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337758" cy="823343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ssier_StartupStudio_sept2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7758" cy="8233432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 w14:paraId="1336E3FA" w14:textId="77777777" w:rsidR="00B04E2A" w:rsidRDefault="00B04E2A">
      <w:pPr>
        <w:spacing w:before="100" w:beforeAutospacing="1" w:after="0" w:line="360" w:lineRule="auto"/>
        <w:rPr>
          <w:rFonts w:ascii="Helvetica" w:hAnsi="Helvetica" w:cs="Helvetica"/>
          <w:sz w:val="23"/>
          <w:szCs w:val="23"/>
        </w:rPr>
      </w:pPr>
    </w:p>
    <w:p w14:paraId="3BD49B4D" w14:textId="77777777" w:rsidR="00B04E2A" w:rsidRPr="003F5576" w:rsidRDefault="00EC18EE">
      <w:pPr>
        <w:spacing w:before="120" w:after="120" w:line="240" w:lineRule="auto"/>
        <w:jc w:val="center"/>
        <w:rPr>
          <w:rFonts w:ascii="Helvetica" w:hAnsi="Helvetica" w:cs="Helvetica"/>
          <w:b/>
          <w:caps/>
          <w:color w:val="FF6600"/>
          <w:sz w:val="44"/>
          <w:szCs w:val="44"/>
          <w:lang w:val="en-GB"/>
        </w:rPr>
      </w:pPr>
      <w:r w:rsidRPr="003F5576">
        <w:rPr>
          <w:rFonts w:ascii="Georgia" w:hAnsi="Georgia" w:cs="Helvetica"/>
          <w:b/>
          <w:color w:val="E85A20"/>
          <w:sz w:val="44"/>
          <w:szCs w:val="44"/>
          <w:lang w:val="en-GB"/>
        </w:rPr>
        <w:t xml:space="preserve">APPEL A PROJET </w:t>
      </w:r>
      <w:r w:rsidRPr="003F5576">
        <w:rPr>
          <w:rFonts w:ascii="Georgia" w:hAnsi="Georgia" w:cs="Helvetica"/>
          <w:b/>
          <w:caps/>
          <w:color w:val="E85A20"/>
          <w:sz w:val="44"/>
          <w:szCs w:val="44"/>
          <w:lang w:val="en-GB"/>
        </w:rPr>
        <w:t>NV START-UP STUDIO</w:t>
      </w:r>
    </w:p>
    <w:p w14:paraId="6656BCA0" w14:textId="77777777" w:rsidR="00B04E2A" w:rsidRDefault="00EC18EE">
      <w:pPr>
        <w:spacing w:before="120" w:after="120" w:line="240" w:lineRule="auto"/>
        <w:jc w:val="center"/>
        <w:rPr>
          <w:rFonts w:ascii="Helvetica" w:hAnsi="Helvetica" w:cs="Helvetica"/>
          <w:sz w:val="48"/>
          <w:szCs w:val="48"/>
        </w:rPr>
      </w:pPr>
      <w:r>
        <w:rPr>
          <w:rFonts w:ascii="Georgia" w:hAnsi="Georgia" w:cs="Helvetica"/>
          <w:color w:val="E85A20"/>
          <w:sz w:val="48"/>
          <w:szCs w:val="48"/>
        </w:rPr>
        <w:t>Trame dossier de candidature</w:t>
      </w:r>
    </w:p>
    <w:p w14:paraId="288F364B" w14:textId="77777777" w:rsidR="00B04E2A" w:rsidRDefault="00B04E2A">
      <w:pPr>
        <w:spacing w:before="120" w:after="120" w:line="240" w:lineRule="auto"/>
        <w:jc w:val="both"/>
        <w:rPr>
          <w:rFonts w:ascii="Helvetica" w:hAnsi="Helvetica" w:cs="Helvetica"/>
          <w:sz w:val="25"/>
          <w:szCs w:val="25"/>
        </w:rPr>
      </w:pPr>
    </w:p>
    <w:p w14:paraId="1922B1DE" w14:textId="22E9D981" w:rsidR="00B04E2A" w:rsidRDefault="00EC18EE">
      <w:pPr>
        <w:spacing w:before="120" w:after="0" w:line="240" w:lineRule="auto"/>
        <w:jc w:val="both"/>
        <w:rPr>
          <w:rFonts w:ascii="Helvetica" w:hAnsi="Helvetica" w:cs="Helvetica"/>
          <w:i/>
          <w:iCs/>
          <w:sz w:val="25"/>
          <w:szCs w:val="25"/>
        </w:rPr>
      </w:pPr>
      <w:r>
        <w:rPr>
          <w:rFonts w:ascii="Helvetica" w:hAnsi="Helvetica" w:cs="Helvetica"/>
          <w:i/>
          <w:iCs/>
          <w:sz w:val="25"/>
          <w:szCs w:val="25"/>
        </w:rPr>
        <w:t>Cette trame est à considérer comme un guide d’écriture. Elle a pour vocation à vous donner divers éléments pouvant vous aider dans l’élaboration de votre dossier « NV Start-up Studio ». La pertinence des informations à indiquer, ainsi que la façon de les présenter, vous revient. Normandie Valorisation est à vos côtés pour vous aider à monter ce dossier.</w:t>
      </w:r>
    </w:p>
    <w:p w14:paraId="0049F3D2" w14:textId="77777777" w:rsidR="00BC1FE0" w:rsidRPr="00BC1FE0" w:rsidRDefault="00BC1FE0" w:rsidP="00BC1FE0">
      <w:pPr>
        <w:spacing w:after="0" w:line="240" w:lineRule="auto"/>
        <w:jc w:val="both"/>
        <w:rPr>
          <w:rFonts w:ascii="Helvetica" w:hAnsi="Helvetica" w:cs="Helvetica"/>
          <w:i/>
          <w:iCs/>
        </w:rPr>
      </w:pPr>
    </w:p>
    <w:tbl>
      <w:tblPr>
        <w:tblW w:w="96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813"/>
        <w:gridCol w:w="5816"/>
      </w:tblGrid>
      <w:tr w:rsidR="00BC1FE0" w:rsidRPr="00BC1FE0" w14:paraId="396AB01E" w14:textId="77777777" w:rsidTr="00477439">
        <w:trPr>
          <w:trHeight w:val="343"/>
        </w:trPr>
        <w:tc>
          <w:tcPr>
            <w:tcW w:w="962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2DFA931" w14:textId="77777777" w:rsidR="00BC1FE0" w:rsidRPr="00BC1FE0" w:rsidRDefault="00BC1FE0" w:rsidP="00BC1FE0">
            <w:pPr>
              <w:spacing w:after="0"/>
              <w:jc w:val="center"/>
              <w:rPr>
                <w:rStyle w:val="lev"/>
                <w:rFonts w:ascii="Helvetica" w:hAnsi="Helvetica" w:cs="Helvetica"/>
              </w:rPr>
            </w:pPr>
            <w:r w:rsidRPr="00BC1FE0">
              <w:rPr>
                <w:rStyle w:val="lev"/>
                <w:rFonts w:ascii="Helvetica" w:hAnsi="Helvetica" w:cs="Helvetica"/>
              </w:rPr>
              <w:t>Identité du projet</w:t>
            </w:r>
          </w:p>
        </w:tc>
      </w:tr>
      <w:tr w:rsidR="00BC1FE0" w:rsidRPr="00BC1FE0" w14:paraId="7578D1BE" w14:textId="77777777" w:rsidTr="00477439">
        <w:trPr>
          <w:trHeight w:val="423"/>
        </w:trPr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CF33747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  <w:b w:val="0"/>
              </w:rPr>
            </w:pPr>
            <w:r w:rsidRPr="00BC1FE0">
              <w:rPr>
                <w:rStyle w:val="lev"/>
                <w:rFonts w:ascii="Helvetica" w:hAnsi="Helvetica" w:cs="Helvetica"/>
              </w:rPr>
              <w:t>Acronyme du projet</w:t>
            </w:r>
          </w:p>
        </w:tc>
        <w:tc>
          <w:tcPr>
            <w:tcW w:w="58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9C8A77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</w:rPr>
            </w:pPr>
          </w:p>
        </w:tc>
      </w:tr>
      <w:tr w:rsidR="00BC1FE0" w:rsidRPr="00BC1FE0" w14:paraId="4C6712A6" w14:textId="77777777" w:rsidTr="00477439">
        <w:trPr>
          <w:trHeight w:val="360"/>
        </w:trPr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713500C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  <w:b w:val="0"/>
              </w:rPr>
            </w:pPr>
            <w:r w:rsidRPr="00BC1FE0">
              <w:rPr>
                <w:rStyle w:val="lev"/>
                <w:rFonts w:ascii="Helvetica" w:hAnsi="Helvetica" w:cs="Helvetica"/>
              </w:rPr>
              <w:t>Titre du projet</w:t>
            </w:r>
          </w:p>
        </w:tc>
        <w:tc>
          <w:tcPr>
            <w:tcW w:w="58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F2B718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</w:rPr>
            </w:pPr>
          </w:p>
        </w:tc>
      </w:tr>
      <w:tr w:rsidR="00BC1FE0" w:rsidRPr="00BC1FE0" w14:paraId="7BC07F8A" w14:textId="77777777" w:rsidTr="00477439">
        <w:trPr>
          <w:trHeight w:val="325"/>
        </w:trPr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94338C2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  <w:b w:val="0"/>
                <w:highlight w:val="yellow"/>
              </w:rPr>
            </w:pPr>
            <w:r w:rsidRPr="00BC1FE0">
              <w:rPr>
                <w:rStyle w:val="lev"/>
                <w:rFonts w:ascii="Helvetica" w:hAnsi="Helvetica" w:cs="Helvetica"/>
              </w:rPr>
              <w:t>Thématique</w:t>
            </w:r>
          </w:p>
        </w:tc>
        <w:tc>
          <w:tcPr>
            <w:tcW w:w="58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E524C6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  <w:highlight w:val="yellow"/>
              </w:rPr>
            </w:pPr>
          </w:p>
        </w:tc>
      </w:tr>
    </w:tbl>
    <w:p w14:paraId="630E4439" w14:textId="301B7D7B" w:rsidR="00B04E2A" w:rsidRPr="00BC1FE0" w:rsidRDefault="00B04E2A" w:rsidP="00BC1FE0">
      <w:pPr>
        <w:spacing w:after="0" w:line="276" w:lineRule="auto"/>
        <w:jc w:val="both"/>
        <w:rPr>
          <w:rFonts w:ascii="Helvetica" w:hAnsi="Helvetica" w:cs="Helvetica"/>
        </w:rPr>
      </w:pPr>
    </w:p>
    <w:tbl>
      <w:tblPr>
        <w:tblW w:w="957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ook w:val="01E0" w:firstRow="1" w:lastRow="1" w:firstColumn="1" w:lastColumn="1" w:noHBand="0" w:noVBand="0"/>
      </w:tblPr>
      <w:tblGrid>
        <w:gridCol w:w="3813"/>
        <w:gridCol w:w="5759"/>
      </w:tblGrid>
      <w:tr w:rsidR="00BC1FE0" w:rsidRPr="00BC1FE0" w14:paraId="0461BCC7" w14:textId="77777777" w:rsidTr="00477439">
        <w:trPr>
          <w:trHeight w:val="121"/>
        </w:trPr>
        <w:tc>
          <w:tcPr>
            <w:tcW w:w="957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64D73D7" w14:textId="77777777" w:rsidR="00BC1FE0" w:rsidRPr="00BC1FE0" w:rsidRDefault="00BC1FE0" w:rsidP="00BC1FE0">
            <w:pPr>
              <w:spacing w:after="0"/>
              <w:jc w:val="center"/>
              <w:rPr>
                <w:rStyle w:val="lev"/>
                <w:rFonts w:ascii="Helvetica" w:hAnsi="Helvetica" w:cs="Helvetica"/>
              </w:rPr>
            </w:pPr>
            <w:r w:rsidRPr="00BC1FE0">
              <w:rPr>
                <w:rStyle w:val="lev"/>
                <w:rFonts w:ascii="Helvetica" w:hAnsi="Helvetica" w:cs="Helvetica"/>
              </w:rPr>
              <w:t>Laboratoire porteur du projet</w:t>
            </w:r>
          </w:p>
        </w:tc>
      </w:tr>
      <w:tr w:rsidR="00BC1FE0" w:rsidRPr="00BC1FE0" w14:paraId="2CF3BC17" w14:textId="77777777" w:rsidTr="00477439">
        <w:trPr>
          <w:trHeight w:val="213"/>
        </w:trPr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493BE37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  <w:b w:val="0"/>
              </w:rPr>
            </w:pPr>
            <w:r w:rsidRPr="00BC1FE0">
              <w:rPr>
                <w:rStyle w:val="lev"/>
                <w:rFonts w:ascii="Helvetica" w:hAnsi="Helvetica" w:cs="Helvetica"/>
              </w:rPr>
              <w:t>Nom du laboratoire</w:t>
            </w:r>
          </w:p>
        </w:tc>
        <w:tc>
          <w:tcPr>
            <w:tcW w:w="57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F505FF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</w:rPr>
            </w:pPr>
          </w:p>
        </w:tc>
      </w:tr>
      <w:tr w:rsidR="00BC1FE0" w:rsidRPr="00BC1FE0" w14:paraId="29C6A016" w14:textId="77777777" w:rsidTr="00477439">
        <w:trPr>
          <w:trHeight w:val="301"/>
        </w:trPr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3E3AC2B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  <w:b w:val="0"/>
              </w:rPr>
            </w:pPr>
            <w:r w:rsidRPr="00BC1FE0">
              <w:rPr>
                <w:rStyle w:val="lev"/>
                <w:rFonts w:ascii="Helvetica" w:hAnsi="Helvetica" w:cs="Helvetica"/>
              </w:rPr>
              <w:t>Nom &amp; prénom du porteur de projet au laboratoire</w:t>
            </w:r>
          </w:p>
        </w:tc>
        <w:tc>
          <w:tcPr>
            <w:tcW w:w="57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50E0A3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</w:rPr>
            </w:pPr>
          </w:p>
        </w:tc>
      </w:tr>
    </w:tbl>
    <w:p w14:paraId="29A9A862" w14:textId="3F8BCA34" w:rsidR="00BC1FE0" w:rsidRPr="00BC1FE0" w:rsidRDefault="00BC1FE0" w:rsidP="00BC1FE0">
      <w:pPr>
        <w:spacing w:after="0" w:line="276" w:lineRule="auto"/>
        <w:jc w:val="both"/>
        <w:rPr>
          <w:rFonts w:ascii="Helvetica" w:hAnsi="Helvetica" w:cs="Helvetica"/>
        </w:rPr>
      </w:pPr>
    </w:p>
    <w:tbl>
      <w:tblPr>
        <w:tblW w:w="957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ook w:val="01E0" w:firstRow="1" w:lastRow="1" w:firstColumn="1" w:lastColumn="1" w:noHBand="0" w:noVBand="0"/>
      </w:tblPr>
      <w:tblGrid>
        <w:gridCol w:w="3844"/>
        <w:gridCol w:w="5728"/>
      </w:tblGrid>
      <w:tr w:rsidR="00BC1FE0" w:rsidRPr="00BC1FE0" w14:paraId="5D273F88" w14:textId="77777777" w:rsidTr="00477439">
        <w:trPr>
          <w:trHeight w:val="177"/>
        </w:trPr>
        <w:tc>
          <w:tcPr>
            <w:tcW w:w="957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DB96A13" w14:textId="77777777" w:rsidR="00BC1FE0" w:rsidRPr="00BC1FE0" w:rsidRDefault="00BC1FE0" w:rsidP="00BC1FE0">
            <w:pPr>
              <w:spacing w:after="0"/>
              <w:jc w:val="center"/>
              <w:rPr>
                <w:rStyle w:val="lev"/>
                <w:rFonts w:ascii="Helvetica" w:hAnsi="Helvetica" w:cs="Helvetica"/>
              </w:rPr>
            </w:pPr>
            <w:r w:rsidRPr="00BC1FE0">
              <w:rPr>
                <w:rStyle w:val="lev"/>
                <w:rFonts w:ascii="Helvetica" w:hAnsi="Helvetica" w:cs="Helvetica"/>
              </w:rPr>
              <w:t>Tutelle du laboratoire porteur du projet</w:t>
            </w:r>
          </w:p>
        </w:tc>
      </w:tr>
      <w:tr w:rsidR="00BC1FE0" w:rsidRPr="00BC1FE0" w14:paraId="04ACD083" w14:textId="77777777" w:rsidTr="00477439">
        <w:trPr>
          <w:trHeight w:val="250"/>
        </w:trPr>
        <w:tc>
          <w:tcPr>
            <w:tcW w:w="38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5BD1C13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  <w:b w:val="0"/>
              </w:rPr>
            </w:pPr>
            <w:r w:rsidRPr="00BC1FE0">
              <w:rPr>
                <w:rStyle w:val="lev"/>
                <w:rFonts w:ascii="Helvetica" w:hAnsi="Helvetica" w:cs="Helvetica"/>
              </w:rPr>
              <w:t>Organisme de rattachement du laboratoire</w:t>
            </w:r>
          </w:p>
        </w:tc>
        <w:tc>
          <w:tcPr>
            <w:tcW w:w="57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EACC50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</w:rPr>
            </w:pPr>
          </w:p>
        </w:tc>
      </w:tr>
      <w:tr w:rsidR="00BC1FE0" w:rsidRPr="00BC1FE0" w14:paraId="2D55C167" w14:textId="77777777" w:rsidTr="00477439">
        <w:trPr>
          <w:trHeight w:val="528"/>
        </w:trPr>
        <w:tc>
          <w:tcPr>
            <w:tcW w:w="38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4C7F4F3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  <w:b w:val="0"/>
              </w:rPr>
            </w:pPr>
            <w:r w:rsidRPr="00BC1FE0">
              <w:rPr>
                <w:rStyle w:val="lev"/>
                <w:rFonts w:ascii="Helvetica" w:hAnsi="Helvetica" w:cs="Helvetica"/>
              </w:rPr>
              <w:t>Nom &amp; prénom du correspondant de la cellule de valorisation</w:t>
            </w:r>
          </w:p>
        </w:tc>
        <w:tc>
          <w:tcPr>
            <w:tcW w:w="57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0D0A6D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</w:rPr>
            </w:pPr>
          </w:p>
        </w:tc>
      </w:tr>
      <w:tr w:rsidR="00BC1FE0" w:rsidRPr="00BC1FE0" w14:paraId="61FEC765" w14:textId="77777777" w:rsidTr="00477439">
        <w:trPr>
          <w:trHeight w:val="50"/>
        </w:trPr>
        <w:tc>
          <w:tcPr>
            <w:tcW w:w="38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DE96309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  <w:b w:val="0"/>
              </w:rPr>
            </w:pPr>
            <w:r w:rsidRPr="00BC1FE0">
              <w:rPr>
                <w:rStyle w:val="lev"/>
                <w:rFonts w:ascii="Helvetica" w:hAnsi="Helvetica" w:cs="Helvetica"/>
              </w:rPr>
              <w:t>E-mail</w:t>
            </w:r>
          </w:p>
        </w:tc>
        <w:tc>
          <w:tcPr>
            <w:tcW w:w="57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892936" w14:textId="77777777" w:rsidR="00BC1FE0" w:rsidRPr="00BC1FE0" w:rsidRDefault="00BC1FE0" w:rsidP="00BC1FE0">
            <w:pPr>
              <w:spacing w:after="0"/>
              <w:rPr>
                <w:rStyle w:val="lev"/>
                <w:rFonts w:ascii="Helvetica" w:hAnsi="Helvetica" w:cs="Helvetica"/>
                <w:b w:val="0"/>
              </w:rPr>
            </w:pPr>
          </w:p>
        </w:tc>
      </w:tr>
    </w:tbl>
    <w:p w14:paraId="76815E0C" w14:textId="77777777" w:rsidR="00BC1FE0" w:rsidRPr="00BC1FE0" w:rsidRDefault="00BC1FE0" w:rsidP="00BC1FE0">
      <w:pPr>
        <w:spacing w:after="0" w:line="276" w:lineRule="auto"/>
        <w:jc w:val="both"/>
        <w:rPr>
          <w:rFonts w:ascii="Helvetica" w:hAnsi="Helvetica" w:cs="Helvetica"/>
        </w:rPr>
      </w:pPr>
    </w:p>
    <w:p w14:paraId="78A9BC97" w14:textId="77777777" w:rsidR="00BC1FE0" w:rsidRDefault="00BC1FE0">
      <w:pPr>
        <w:rPr>
          <w:rFonts w:ascii="Helvetica" w:hAnsi="Helvetica" w:cs="Helvetica"/>
          <w:b/>
          <w:color w:val="EA5F00"/>
          <w:sz w:val="40"/>
          <w:szCs w:val="40"/>
        </w:rPr>
      </w:pPr>
      <w:r>
        <w:rPr>
          <w:rFonts w:ascii="Georgia" w:hAnsi="Georgia" w:cs="Helvetica"/>
          <w:b/>
          <w:color w:val="E85A20"/>
          <w:sz w:val="40"/>
          <w:szCs w:val="40"/>
        </w:rPr>
        <w:br w:type="page"/>
      </w:r>
    </w:p>
    <w:p w14:paraId="355C2FDA" w14:textId="0FBD9FD7" w:rsidR="00B04E2A" w:rsidRDefault="00EC18EE">
      <w:pPr>
        <w:pStyle w:val="Paragraphedeliste"/>
        <w:numPr>
          <w:ilvl w:val="0"/>
          <w:numId w:val="2"/>
        </w:numPr>
        <w:spacing w:before="360" w:after="0" w:line="240" w:lineRule="auto"/>
        <w:ind w:left="465" w:hanging="357"/>
        <w:contextualSpacing w:val="0"/>
        <w:jc w:val="both"/>
        <w:outlineLvl w:val="0"/>
        <w:rPr>
          <w:rFonts w:ascii="Helvetica" w:hAnsi="Helvetica" w:cs="Helvetica"/>
          <w:b/>
          <w:color w:val="EA5F00"/>
          <w:sz w:val="40"/>
          <w:szCs w:val="40"/>
        </w:rPr>
      </w:pPr>
      <w:r>
        <w:rPr>
          <w:rFonts w:ascii="Georgia" w:hAnsi="Georgia" w:cs="Helvetica"/>
          <w:b/>
          <w:color w:val="E85A20"/>
          <w:sz w:val="40"/>
          <w:szCs w:val="40"/>
        </w:rPr>
        <w:lastRenderedPageBreak/>
        <w:t>Récapitulatif des développements scientifiques et techniques antérieurs</w:t>
      </w:r>
    </w:p>
    <w:p w14:paraId="2CA47C50" w14:textId="77777777" w:rsidR="00B04E2A" w:rsidRDefault="00EC18EE">
      <w:pPr>
        <w:pStyle w:val="Paragraphedeliste"/>
        <w:spacing w:before="240" w:after="120" w:line="276" w:lineRule="auto"/>
        <w:ind w:left="0"/>
        <w:contextualSpacing w:val="0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 xml:space="preserve">Il s’agit de présenter les étapes de développement précédemment validées lors des phases de pré-maturation et/ou maturation afin de fournir au jury un rappel des étapes de développement du projet, les verrous technico-scientifiques qui ont été levés ainsi que les choix d’orientation faits pour le projet en fonction des résultats obtenus. </w:t>
      </w:r>
    </w:p>
    <w:p w14:paraId="21408566" w14:textId="4E119623" w:rsidR="00B04E2A" w:rsidRDefault="00EC18EE">
      <w:pPr>
        <w:pStyle w:val="Paragraphedeliste"/>
        <w:spacing w:before="240" w:after="120" w:line="276" w:lineRule="auto"/>
        <w:ind w:left="0"/>
        <w:contextualSpacing w:val="0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Les dates d’obtention de ces financements ainsi que les montants accordés pour chaque phase doivent être listés, ainsi que tout autre financement ayant concouru à l’avancement du projet (ANR, Europe, RIN, etc., cette liste n’étant pas exhaustive).</w:t>
      </w:r>
    </w:p>
    <w:p w14:paraId="434A50C1" w14:textId="77777777" w:rsidR="00B04E2A" w:rsidRDefault="00EC18EE">
      <w:pPr>
        <w:pStyle w:val="Paragraphedeliste"/>
        <w:numPr>
          <w:ilvl w:val="0"/>
          <w:numId w:val="2"/>
        </w:numPr>
        <w:spacing w:before="360" w:after="0" w:line="360" w:lineRule="auto"/>
        <w:ind w:left="465" w:hanging="357"/>
        <w:contextualSpacing w:val="0"/>
        <w:jc w:val="both"/>
        <w:outlineLvl w:val="0"/>
        <w:rPr>
          <w:rFonts w:ascii="Helvetica" w:hAnsi="Helvetica" w:cs="Helvetica"/>
          <w:b/>
          <w:color w:val="EA5F00"/>
          <w:sz w:val="40"/>
          <w:szCs w:val="40"/>
        </w:rPr>
      </w:pPr>
      <w:r>
        <w:rPr>
          <w:rFonts w:ascii="Georgia" w:hAnsi="Georgia" w:cs="Helvetica"/>
          <w:b/>
          <w:color w:val="E85A20"/>
          <w:sz w:val="40"/>
          <w:szCs w:val="40"/>
        </w:rPr>
        <w:t>Marché cible et étude concurrentielle</w:t>
      </w:r>
    </w:p>
    <w:p w14:paraId="1508C685" w14:textId="77777777" w:rsidR="00B04E2A" w:rsidRDefault="00EC18EE">
      <w:pPr>
        <w:pStyle w:val="Paragraphedeliste"/>
        <w:spacing w:before="240" w:after="120" w:line="276" w:lineRule="auto"/>
        <w:ind w:left="0"/>
        <w:contextualSpacing w:val="0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Cette partie a pour objectif de présenter le marché global sur lequel sera positionnée la future start-up.</w:t>
      </w:r>
    </w:p>
    <w:p w14:paraId="0CB49DF5" w14:textId="77777777" w:rsidR="00B04E2A" w:rsidRDefault="00EC18EE">
      <w:pPr>
        <w:pStyle w:val="Paragraphedeliste"/>
        <w:spacing w:before="240" w:after="120" w:line="276" w:lineRule="auto"/>
        <w:ind w:left="0"/>
        <w:contextualSpacing w:val="0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Il s’agit de présenter - au mieux de ses connaissances - le marché ciblé, les notions spécifiques de ce marché, les acteurs, les influenceurs, etc. ainsi que le positionnement du(des) produit(s)/service(s)/ technologie(s) développé(s) sur ce marché (aspect différenciant et valeurs ajoutées).</w:t>
      </w:r>
    </w:p>
    <w:p w14:paraId="47337F99" w14:textId="39B77508" w:rsidR="00B04E2A" w:rsidRDefault="00EC18EE">
      <w:pPr>
        <w:pStyle w:val="Paragraphedeliste"/>
        <w:spacing w:before="240" w:after="120" w:line="276" w:lineRule="auto"/>
        <w:ind w:left="0"/>
        <w:contextualSpacing w:val="0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Une présentation des actualités du marché est un plus (levées de fond récentes, création ou fermeture d’entreprises dans le domaine, etc.).</w:t>
      </w:r>
    </w:p>
    <w:p w14:paraId="1DB2D8E4" w14:textId="77777777" w:rsidR="00B04E2A" w:rsidRDefault="00EC18EE">
      <w:pPr>
        <w:pStyle w:val="Paragraphedeliste"/>
        <w:numPr>
          <w:ilvl w:val="0"/>
          <w:numId w:val="2"/>
        </w:numPr>
        <w:spacing w:before="360" w:after="0" w:line="360" w:lineRule="auto"/>
        <w:ind w:left="465" w:hanging="357"/>
        <w:contextualSpacing w:val="0"/>
        <w:jc w:val="both"/>
        <w:outlineLvl w:val="0"/>
        <w:rPr>
          <w:rFonts w:ascii="Helvetica" w:hAnsi="Helvetica" w:cs="Helvetica"/>
          <w:b/>
          <w:color w:val="EA5F00"/>
          <w:sz w:val="40"/>
          <w:szCs w:val="40"/>
        </w:rPr>
      </w:pPr>
      <w:r>
        <w:rPr>
          <w:rFonts w:ascii="Georgia" w:hAnsi="Georgia" w:cs="Helvetica"/>
          <w:b/>
          <w:color w:val="E85A20"/>
          <w:sz w:val="40"/>
          <w:szCs w:val="40"/>
        </w:rPr>
        <w:t>Porteur(s) du projet</w:t>
      </w:r>
    </w:p>
    <w:p w14:paraId="7137612A" w14:textId="77777777" w:rsidR="00B04E2A" w:rsidRDefault="00EC18EE">
      <w:pPr>
        <w:pStyle w:val="Paragraphedeliste"/>
        <w:spacing w:before="240" w:after="120" w:line="276" w:lineRule="auto"/>
        <w:ind w:left="0" w:right="108"/>
        <w:contextualSpacing w:val="0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Cette partie doit permettre de mettre en avant les compétences et l’investissement du(des) porteur(s) dans la réussite du projet. Une présentation de ses/leurs motivations à porter le projet est vivement conseillée. Le(s) CV(s) du(des) porteur(s) doit(vent) être intégré(s) en annexe.</w:t>
      </w:r>
    </w:p>
    <w:p w14:paraId="74978D41" w14:textId="77777777" w:rsidR="00B04E2A" w:rsidRDefault="00EC18EE">
      <w:pPr>
        <w:pStyle w:val="Paragraphedeliste"/>
        <w:spacing w:before="240" w:after="120" w:line="276" w:lineRule="auto"/>
        <w:ind w:left="0" w:right="108"/>
        <w:contextualSpacing w:val="0"/>
        <w:jc w:val="both"/>
        <w:outlineLvl w:val="0"/>
        <w:rPr>
          <w:rFonts w:ascii="Helvetica" w:hAnsi="Helvetica" w:cs="Helvetica"/>
          <w:b/>
          <w:sz w:val="25"/>
          <w:szCs w:val="25"/>
        </w:rPr>
      </w:pPr>
      <w:r>
        <w:rPr>
          <w:rFonts w:ascii="Helvetica" w:hAnsi="Helvetica" w:cs="Helvetica"/>
          <w:b/>
          <w:sz w:val="25"/>
          <w:szCs w:val="25"/>
        </w:rPr>
        <w:t>Vous trouverez ci-dessous une liste non exhaustive des éléments devant figurer dans cette section :</w:t>
      </w:r>
    </w:p>
    <w:p w14:paraId="7512E056" w14:textId="77777777" w:rsidR="00B04E2A" w:rsidRDefault="00EC18EE">
      <w:pPr>
        <w:pStyle w:val="Paragraphedeliste"/>
        <w:numPr>
          <w:ilvl w:val="0"/>
          <w:numId w:val="3"/>
        </w:numPr>
        <w:spacing w:before="240" w:after="120" w:line="276" w:lineRule="auto"/>
        <w:ind w:left="1173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Leur(s) implication(s) dans le projet ;</w:t>
      </w:r>
    </w:p>
    <w:p w14:paraId="70352878" w14:textId="77777777" w:rsidR="00B04E2A" w:rsidRDefault="00EC18EE">
      <w:pPr>
        <w:pStyle w:val="Paragraphedeliste"/>
        <w:numPr>
          <w:ilvl w:val="0"/>
          <w:numId w:val="3"/>
        </w:numPr>
        <w:spacing w:before="240" w:after="120" w:line="276" w:lineRule="auto"/>
        <w:ind w:left="1173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La précision de leur(s) choix quant à porter le projet vers une création d’entreprise et les raisons motivant ce choix ;</w:t>
      </w:r>
    </w:p>
    <w:p w14:paraId="425E6CB8" w14:textId="77777777" w:rsidR="00B04E2A" w:rsidRDefault="00EC18EE">
      <w:pPr>
        <w:pStyle w:val="Paragraphedeliste"/>
        <w:numPr>
          <w:ilvl w:val="0"/>
          <w:numId w:val="3"/>
        </w:numPr>
        <w:spacing w:before="240" w:after="120" w:line="276" w:lineRule="auto"/>
        <w:ind w:left="1173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Leur(s) expérience(s) de valorisation et de création d’entreprise ;</w:t>
      </w:r>
    </w:p>
    <w:p w14:paraId="3B7DA2B0" w14:textId="77777777" w:rsidR="00B04E2A" w:rsidRDefault="00EC18EE">
      <w:pPr>
        <w:pStyle w:val="Paragraphedeliste"/>
        <w:numPr>
          <w:ilvl w:val="0"/>
          <w:numId w:val="3"/>
        </w:numPr>
        <w:spacing w:before="240" w:after="120" w:line="276" w:lineRule="auto"/>
        <w:ind w:left="1173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lastRenderedPageBreak/>
        <w:t>Leur(s) « </w:t>
      </w:r>
      <w:proofErr w:type="spellStart"/>
      <w:r>
        <w:rPr>
          <w:rFonts w:ascii="Helvetica" w:hAnsi="Helvetica" w:cs="Helvetica"/>
          <w:sz w:val="25"/>
          <w:szCs w:val="25"/>
        </w:rPr>
        <w:t>track</w:t>
      </w:r>
      <w:proofErr w:type="spellEnd"/>
      <w:r>
        <w:rPr>
          <w:rFonts w:ascii="Helvetica" w:hAnsi="Helvetica" w:cs="Helvetica"/>
          <w:sz w:val="25"/>
          <w:szCs w:val="25"/>
        </w:rPr>
        <w:t xml:space="preserve"> record(s) » en valorisation et - si applicable - en matière de création de start-up ;</w:t>
      </w:r>
    </w:p>
    <w:p w14:paraId="20971A06" w14:textId="7F31EF54" w:rsidR="00B04E2A" w:rsidRPr="002617AE" w:rsidRDefault="00EC18EE" w:rsidP="002617AE">
      <w:pPr>
        <w:pStyle w:val="Paragraphedeliste"/>
        <w:numPr>
          <w:ilvl w:val="0"/>
          <w:numId w:val="3"/>
        </w:numPr>
        <w:spacing w:before="240" w:after="120" w:line="276" w:lineRule="auto"/>
        <w:ind w:left="1173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Le(s) CV (2 pages maximum par CV et possibilité de le(s) mettre uniquement en annexe).</w:t>
      </w:r>
    </w:p>
    <w:p w14:paraId="5FCE2ECC" w14:textId="77777777" w:rsidR="00B04E2A" w:rsidRDefault="00EC18EE">
      <w:pPr>
        <w:pStyle w:val="Paragraphedeliste"/>
        <w:numPr>
          <w:ilvl w:val="0"/>
          <w:numId w:val="2"/>
        </w:numPr>
        <w:spacing w:before="360" w:after="0" w:line="360" w:lineRule="auto"/>
        <w:ind w:left="465" w:hanging="357"/>
        <w:contextualSpacing w:val="0"/>
        <w:jc w:val="both"/>
        <w:outlineLvl w:val="0"/>
        <w:rPr>
          <w:rFonts w:ascii="Helvetica" w:hAnsi="Helvetica" w:cs="Helvetica"/>
          <w:b/>
          <w:color w:val="EA5F00"/>
          <w:sz w:val="40"/>
          <w:szCs w:val="40"/>
        </w:rPr>
      </w:pPr>
      <w:r>
        <w:rPr>
          <w:rFonts w:ascii="Georgia" w:hAnsi="Georgia" w:cs="Helvetica"/>
          <w:b/>
          <w:color w:val="E85A20"/>
          <w:sz w:val="40"/>
          <w:szCs w:val="40"/>
        </w:rPr>
        <w:t>Horizon</w:t>
      </w:r>
    </w:p>
    <w:p w14:paraId="03E6210E" w14:textId="77777777" w:rsidR="00B04E2A" w:rsidRDefault="00EC18EE">
      <w:pPr>
        <w:spacing w:before="240" w:after="120" w:line="276" w:lineRule="auto"/>
        <w:ind w:left="425" w:right="108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 xml:space="preserve">Cette partie doit lister les perspectives de développement scientifiques nécessaires pour atteindre le marché. Il s’agit ici d’apporter une critique scientifique par rapport à l’état de l’art du marché. </w:t>
      </w:r>
    </w:p>
    <w:p w14:paraId="3495A4FB" w14:textId="4F4D46A7" w:rsidR="00B04E2A" w:rsidRDefault="00EC18EE" w:rsidP="002617AE">
      <w:pPr>
        <w:spacing w:before="240" w:after="120" w:line="276" w:lineRule="auto"/>
        <w:ind w:left="425" w:right="108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 xml:space="preserve">Des perspectives pour la société (date approximative de création, perspective économique et de développement de l’entreprise) peuvent également être présentées. </w:t>
      </w:r>
      <w:bookmarkStart w:id="0" w:name="_Hlk152512592"/>
      <w:r>
        <w:rPr>
          <w:rFonts w:ascii="Helvetica" w:hAnsi="Helvetica" w:cs="Helvetica"/>
          <w:i/>
          <w:iCs/>
          <w:sz w:val="25"/>
          <w:szCs w:val="25"/>
        </w:rPr>
        <w:t>N.B. : cette partie n’engage en rien le(s) porteur(s) et pourra être modifiée en fonction de l’évolution de la stratégie de la société au cours de la préfiguration puis de l’incubation.</w:t>
      </w:r>
      <w:bookmarkEnd w:id="0"/>
    </w:p>
    <w:p w14:paraId="6BE6FAE9" w14:textId="77777777" w:rsidR="00B04E2A" w:rsidRDefault="00EC18EE">
      <w:pPr>
        <w:pStyle w:val="Paragraphedeliste"/>
        <w:numPr>
          <w:ilvl w:val="0"/>
          <w:numId w:val="2"/>
        </w:numPr>
        <w:spacing w:before="360" w:after="0" w:line="360" w:lineRule="auto"/>
        <w:ind w:left="465" w:hanging="357"/>
        <w:contextualSpacing w:val="0"/>
        <w:jc w:val="both"/>
        <w:outlineLvl w:val="0"/>
        <w:rPr>
          <w:rFonts w:ascii="Helvetica" w:hAnsi="Helvetica" w:cs="Helvetica"/>
          <w:b/>
          <w:color w:val="EA5F00"/>
          <w:sz w:val="40"/>
          <w:szCs w:val="40"/>
        </w:rPr>
      </w:pPr>
      <w:r>
        <w:rPr>
          <w:rFonts w:ascii="Georgia" w:hAnsi="Georgia" w:cs="Helvetica"/>
          <w:b/>
          <w:color w:val="E85A20"/>
          <w:sz w:val="40"/>
          <w:szCs w:val="40"/>
        </w:rPr>
        <w:t>Propriété intellectuelle</w:t>
      </w:r>
    </w:p>
    <w:p w14:paraId="1734B2A9" w14:textId="77777777" w:rsidR="00B04E2A" w:rsidRDefault="00EC18EE">
      <w:pPr>
        <w:pStyle w:val="Paragraphedeliste"/>
        <w:spacing w:before="240" w:after="120" w:line="276" w:lineRule="auto"/>
        <w:ind w:left="454" w:right="108"/>
        <w:contextualSpacing w:val="0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Il est important de préciser le(s) titre(s) de propriété intellectuelle qui sera(seront) transféré(s) à la future start-up ainsi que ce qui est couvert par ce(s) titre(s) de propriété intellectuelle et leur(s) éventuelle(s) limite(s). L’accompagnement de Normandie Valorisation pour la rédaction de ces éléments est vivement recommandé.</w:t>
      </w:r>
    </w:p>
    <w:p w14:paraId="5BB6B42A" w14:textId="77777777" w:rsidR="00B04E2A" w:rsidRDefault="00EC18EE">
      <w:pPr>
        <w:pStyle w:val="Paragraphedeliste"/>
        <w:spacing w:before="240" w:after="120" w:line="276" w:lineRule="auto"/>
        <w:ind w:left="454" w:right="108"/>
        <w:contextualSpacing w:val="0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Les possibles stratégies de propriété intellectuelle envisagées (brevet d’application, brevet de combinaison, droit d’auteur, etc.) pour la start-up, en lien ou non avec le laboratoire de recherche, pourront être précisés.</w:t>
      </w:r>
      <w:r>
        <w:rPr>
          <w:rFonts w:ascii="Helvetica" w:hAnsi="Helvetica" w:cs="Helvetica"/>
          <w:i/>
          <w:iCs/>
          <w:sz w:val="25"/>
          <w:szCs w:val="25"/>
        </w:rPr>
        <w:t xml:space="preserve"> N.B. : cette partie n’engage en rien le(s) porteur(s) et pourra être modifiée en fonction de l’évolution de la stratégie de la société au cours de la préfiguration puis de l’incubation.</w:t>
      </w:r>
    </w:p>
    <w:p w14:paraId="0B2AA6FF" w14:textId="77777777" w:rsidR="00B04E2A" w:rsidRDefault="00EC18EE">
      <w:pPr>
        <w:pStyle w:val="Paragraphedeliste"/>
        <w:spacing w:before="240" w:after="120" w:line="276" w:lineRule="auto"/>
        <w:ind w:left="454" w:right="108"/>
        <w:contextualSpacing w:val="0"/>
        <w:jc w:val="both"/>
        <w:outlineLvl w:val="0"/>
        <w:rPr>
          <w:rFonts w:ascii="Helvetica" w:hAnsi="Helvetica" w:cs="Helvetica"/>
          <w:b/>
          <w:sz w:val="25"/>
          <w:szCs w:val="25"/>
        </w:rPr>
      </w:pPr>
      <w:r>
        <w:rPr>
          <w:rFonts w:ascii="Helvetica" w:hAnsi="Helvetica" w:cs="Helvetica"/>
          <w:b/>
          <w:sz w:val="25"/>
          <w:szCs w:val="25"/>
        </w:rPr>
        <w:t>Vous trouverez ci-dessous une liste non exhaustive des éléments devant figurer dans cette section :</w:t>
      </w:r>
    </w:p>
    <w:p w14:paraId="7E554226" w14:textId="77777777" w:rsidR="00B04E2A" w:rsidRDefault="00EC18EE">
      <w:pPr>
        <w:pStyle w:val="Paragraphedeliste"/>
        <w:numPr>
          <w:ilvl w:val="0"/>
          <w:numId w:val="3"/>
        </w:numPr>
        <w:spacing w:before="240" w:after="120" w:line="276" w:lineRule="auto"/>
        <w:ind w:left="1173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Le(s) brevet(s) déposé(s) en lien avec l’invention et/ou le dépôt d’enveloppe Soleau auprès de l’INPI ou de l’APP ;</w:t>
      </w:r>
    </w:p>
    <w:p w14:paraId="27D7B0E1" w14:textId="77777777" w:rsidR="00B04E2A" w:rsidRDefault="00EC18EE">
      <w:pPr>
        <w:pStyle w:val="Paragraphedeliste"/>
        <w:numPr>
          <w:ilvl w:val="0"/>
          <w:numId w:val="3"/>
        </w:numPr>
        <w:spacing w:before="240" w:after="120" w:line="276" w:lineRule="auto"/>
        <w:ind w:left="1173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 xml:space="preserve">L’état de l’art de la propriété intellectuelle antérieure (lister les documents pertinents : brevets, publications - ainsi que celles rédigées par les chercheurs eux-mêmes -, qui présentent un lien avec l’invention) ; </w:t>
      </w:r>
    </w:p>
    <w:p w14:paraId="18A971FF" w14:textId="77777777" w:rsidR="00B04E2A" w:rsidRDefault="00EC18EE">
      <w:pPr>
        <w:pStyle w:val="Paragraphedeliste"/>
        <w:numPr>
          <w:ilvl w:val="0"/>
          <w:numId w:val="3"/>
        </w:numPr>
        <w:spacing w:before="240" w:after="120" w:line="276" w:lineRule="auto"/>
        <w:ind w:left="1173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lastRenderedPageBreak/>
        <w:t>La paternité de l’invention (inventeurs) ;</w:t>
      </w:r>
    </w:p>
    <w:p w14:paraId="3786F757" w14:textId="77777777" w:rsidR="00B04E2A" w:rsidRDefault="00EC18EE">
      <w:pPr>
        <w:pStyle w:val="Paragraphedeliste"/>
        <w:numPr>
          <w:ilvl w:val="0"/>
          <w:numId w:val="3"/>
        </w:numPr>
        <w:spacing w:before="240" w:after="120" w:line="276" w:lineRule="auto"/>
        <w:ind w:left="1173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La propriété de l’invention (établissements) ;</w:t>
      </w:r>
    </w:p>
    <w:p w14:paraId="4FCB84D2" w14:textId="77777777" w:rsidR="00B04E2A" w:rsidRDefault="00EC18EE">
      <w:pPr>
        <w:pStyle w:val="Paragraphedeliste"/>
        <w:numPr>
          <w:ilvl w:val="0"/>
          <w:numId w:val="3"/>
        </w:numPr>
        <w:spacing w:before="240" w:after="120" w:line="276" w:lineRule="auto"/>
        <w:ind w:left="1173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La gestion des droits de propriété (valorisateur et gestionnaire) ;</w:t>
      </w:r>
    </w:p>
    <w:p w14:paraId="3F1E1D87" w14:textId="176CB683" w:rsidR="00403955" w:rsidRPr="00403955" w:rsidRDefault="00EC18EE" w:rsidP="00403955">
      <w:pPr>
        <w:pStyle w:val="Paragraphedeliste"/>
        <w:numPr>
          <w:ilvl w:val="0"/>
          <w:numId w:val="3"/>
        </w:numPr>
        <w:spacing w:before="240" w:after="120" w:line="276" w:lineRule="auto"/>
        <w:ind w:left="1173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Les dépenses effectuées en propriété intellectuelle.</w:t>
      </w:r>
    </w:p>
    <w:p w14:paraId="00F33E7C" w14:textId="77777777" w:rsidR="00B04E2A" w:rsidRDefault="00EC18EE">
      <w:pPr>
        <w:pStyle w:val="Paragraphedeliste"/>
        <w:numPr>
          <w:ilvl w:val="0"/>
          <w:numId w:val="2"/>
        </w:numPr>
        <w:spacing w:before="360" w:after="0" w:line="360" w:lineRule="auto"/>
        <w:ind w:left="465" w:hanging="357"/>
        <w:contextualSpacing w:val="0"/>
        <w:jc w:val="both"/>
        <w:outlineLvl w:val="0"/>
        <w:rPr>
          <w:rFonts w:ascii="Helvetica" w:hAnsi="Helvetica" w:cs="Helvetica"/>
          <w:b/>
          <w:color w:val="EA5F00"/>
          <w:sz w:val="40"/>
          <w:szCs w:val="40"/>
        </w:rPr>
      </w:pPr>
      <w:r>
        <w:rPr>
          <w:rFonts w:ascii="Georgia" w:hAnsi="Georgia" w:cs="Helvetica"/>
          <w:b/>
          <w:color w:val="E85A20"/>
          <w:sz w:val="40"/>
          <w:szCs w:val="40"/>
        </w:rPr>
        <w:t>Financement</w:t>
      </w:r>
    </w:p>
    <w:p w14:paraId="301DBA49" w14:textId="3CA8CA96" w:rsidR="00B04E2A" w:rsidRPr="002617AE" w:rsidRDefault="00EC18EE" w:rsidP="002617AE">
      <w:pPr>
        <w:pStyle w:val="Paragraphedeliste"/>
        <w:spacing w:before="240" w:after="120" w:line="276" w:lineRule="auto"/>
        <w:ind w:left="454" w:right="108"/>
        <w:contextualSpacing w:val="0"/>
        <w:jc w:val="both"/>
        <w:rPr>
          <w:rFonts w:ascii="Helvetica" w:hAnsi="Helvetica" w:cs="Helvetica"/>
          <w:sz w:val="25"/>
          <w:szCs w:val="25"/>
        </w:rPr>
      </w:pPr>
      <w:bookmarkStart w:id="1" w:name="_Hlk152512632"/>
      <w:r>
        <w:rPr>
          <w:rFonts w:ascii="Helvetica" w:hAnsi="Helvetica" w:cs="Helvetica"/>
          <w:sz w:val="25"/>
          <w:szCs w:val="25"/>
        </w:rPr>
        <w:t xml:space="preserve">Cette partie permet de visualiser l’investissement financier du projet NV Start-up Studio dans sa globalité. Il est nécessaire de décrire toutes les dépenses envisagées et éligibles (cf. « Financement » dans </w:t>
      </w:r>
      <w:r>
        <w:rPr>
          <w:rFonts w:ascii="Georgia" w:hAnsi="Georgia" w:cs="Helvetica"/>
          <w:color w:val="E85A20"/>
          <w:sz w:val="25"/>
          <w:szCs w:val="25"/>
        </w:rPr>
        <w:t>Règlement – Appel à projet NV Start-up Studio</w:t>
      </w:r>
      <w:r>
        <w:rPr>
          <w:rFonts w:ascii="Helvetica" w:hAnsi="Helvetica" w:cs="Helvetica"/>
          <w:sz w:val="25"/>
          <w:szCs w:val="25"/>
        </w:rPr>
        <w:t>).</w:t>
      </w:r>
      <w:bookmarkEnd w:id="1"/>
    </w:p>
    <w:p w14:paraId="7F804BD5" w14:textId="77777777" w:rsidR="00B04E2A" w:rsidRDefault="00EC18EE">
      <w:pPr>
        <w:pStyle w:val="Paragraphedeliste"/>
        <w:numPr>
          <w:ilvl w:val="0"/>
          <w:numId w:val="2"/>
        </w:numPr>
        <w:spacing w:before="360" w:after="0" w:line="360" w:lineRule="auto"/>
        <w:ind w:left="465" w:hanging="357"/>
        <w:contextualSpacing w:val="0"/>
        <w:jc w:val="both"/>
        <w:outlineLvl w:val="0"/>
        <w:rPr>
          <w:rFonts w:ascii="Helvetica" w:hAnsi="Helvetica" w:cs="Helvetica"/>
          <w:b/>
          <w:color w:val="EA5F00"/>
          <w:sz w:val="40"/>
          <w:szCs w:val="40"/>
        </w:rPr>
      </w:pPr>
      <w:r>
        <w:rPr>
          <w:rFonts w:ascii="Georgia" w:hAnsi="Georgia" w:cs="Helvetica"/>
          <w:b/>
          <w:color w:val="E85A20"/>
          <w:sz w:val="40"/>
          <w:szCs w:val="40"/>
        </w:rPr>
        <w:t>Annexes</w:t>
      </w:r>
    </w:p>
    <w:p w14:paraId="77EA339B" w14:textId="77777777" w:rsidR="00B04E2A" w:rsidRDefault="00EC18EE">
      <w:pPr>
        <w:pStyle w:val="Paragraphedeliste"/>
        <w:spacing w:before="240" w:after="120" w:line="276" w:lineRule="auto"/>
        <w:ind w:left="454" w:right="108"/>
        <w:contextualSpacing w:val="0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Cette partie regroupe tout élément pouvant apporter une information utile pour motiver le financement de ce projet :</w:t>
      </w:r>
    </w:p>
    <w:p w14:paraId="6ECAC840" w14:textId="77777777" w:rsidR="00B04E2A" w:rsidRDefault="00EC18EE">
      <w:pPr>
        <w:pStyle w:val="Paragraphedeliste"/>
        <w:numPr>
          <w:ilvl w:val="0"/>
          <w:numId w:val="12"/>
        </w:numPr>
        <w:spacing w:before="240" w:after="120" w:line="276" w:lineRule="auto"/>
        <w:ind w:left="1173" w:right="108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Le CV (2 pages maximum) de la personne envisagée pour porter le projet ;</w:t>
      </w:r>
    </w:p>
    <w:p w14:paraId="38654DD6" w14:textId="2A35D639" w:rsidR="00B04E2A" w:rsidRPr="002617AE" w:rsidRDefault="00EC18EE" w:rsidP="002617AE">
      <w:pPr>
        <w:pStyle w:val="Paragraphedeliste"/>
        <w:numPr>
          <w:ilvl w:val="0"/>
          <w:numId w:val="12"/>
        </w:numPr>
        <w:spacing w:before="240" w:after="120" w:line="276" w:lineRule="auto"/>
        <w:ind w:left="1173" w:right="108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>Les tâches à accomplir lors de la préfiguration ainsi que les livrables attendus.</w:t>
      </w:r>
    </w:p>
    <w:p w14:paraId="2167D73F" w14:textId="77777777" w:rsidR="00B04E2A" w:rsidRDefault="00EC18EE">
      <w:pPr>
        <w:pStyle w:val="Paragraphedeliste"/>
        <w:numPr>
          <w:ilvl w:val="0"/>
          <w:numId w:val="2"/>
        </w:numPr>
        <w:spacing w:before="360" w:after="0" w:line="360" w:lineRule="auto"/>
        <w:ind w:left="465" w:hanging="357"/>
        <w:contextualSpacing w:val="0"/>
        <w:jc w:val="both"/>
        <w:rPr>
          <w:rFonts w:ascii="Helvetica" w:hAnsi="Helvetica" w:cs="Helvetica"/>
          <w:b/>
          <w:color w:val="EA5F00"/>
          <w:sz w:val="40"/>
          <w:szCs w:val="40"/>
        </w:rPr>
      </w:pPr>
      <w:r>
        <w:rPr>
          <w:rFonts w:ascii="Georgia" w:hAnsi="Georgia" w:cs="Helvetica"/>
          <w:b/>
          <w:color w:val="E85A20"/>
          <w:sz w:val="40"/>
          <w:szCs w:val="40"/>
        </w:rPr>
        <w:t>Envoi du dossier</w:t>
      </w:r>
    </w:p>
    <w:p w14:paraId="27B950D3" w14:textId="77777777" w:rsidR="00B04E2A" w:rsidRDefault="00EC18EE">
      <w:pPr>
        <w:pStyle w:val="Paragraphedeliste"/>
        <w:numPr>
          <w:ilvl w:val="0"/>
          <w:numId w:val="13"/>
        </w:numPr>
        <w:spacing w:before="240" w:after="120" w:line="276" w:lineRule="auto"/>
        <w:ind w:left="1173" w:right="108" w:hanging="357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sz w:val="25"/>
          <w:szCs w:val="25"/>
        </w:rPr>
        <w:t xml:space="preserve">Indiquer l’année en cours sur la page de garde </w:t>
      </w:r>
    </w:p>
    <w:p w14:paraId="0B5E6654" w14:textId="66D82B59" w:rsidR="00B04E2A" w:rsidRDefault="00EC18EE">
      <w:pPr>
        <w:pStyle w:val="Paragraphedeliste"/>
        <w:numPr>
          <w:ilvl w:val="0"/>
          <w:numId w:val="14"/>
        </w:numPr>
        <w:spacing w:before="240" w:after="120" w:line="276" w:lineRule="auto"/>
        <w:ind w:left="1173" w:right="108" w:hanging="357"/>
        <w:contextualSpacing w:val="0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b/>
          <w:sz w:val="25"/>
          <w:szCs w:val="25"/>
        </w:rPr>
        <w:t>Les dossiers sont déposés uniquement par le(s) porteur(s) pressenti(s). Les dossiers ne peuvent être déposés que par voie électronique à l’adresse suivante :</w:t>
      </w:r>
      <w:r>
        <w:rPr>
          <w:rFonts w:ascii="Helvetica" w:hAnsi="Helvetica" w:cs="Helvetica"/>
          <w:sz w:val="25"/>
          <w:szCs w:val="25"/>
        </w:rPr>
        <w:t xml:space="preserve"> </w:t>
      </w:r>
      <w:hyperlink r:id="rId7" w:tgtFrame="_blank" w:history="1">
        <w:r w:rsidR="002617AE">
          <w:rPr>
            <w:rStyle w:val="Lienhypertexte"/>
            <w:rFonts w:ascii="Helvetica" w:hAnsi="Helvetica" w:cs="Helvetica"/>
            <w:sz w:val="25"/>
            <w:szCs w:val="25"/>
          </w:rPr>
          <w:t>nv-info@liste.normandie-univ.fr</w:t>
        </w:r>
      </w:hyperlink>
      <w:r>
        <w:rPr>
          <w:rFonts w:ascii="Helvetica" w:hAnsi="Helvetica" w:cs="Helvetica"/>
          <w:sz w:val="25"/>
          <w:szCs w:val="25"/>
        </w:rPr>
        <w:t>. Un accusé de réception sera systématiquement adressé aux candidats.</w:t>
      </w:r>
    </w:p>
    <w:p w14:paraId="3F88566B" w14:textId="77777777" w:rsidR="00B04E2A" w:rsidRDefault="00EC18EE">
      <w:pPr>
        <w:pStyle w:val="Paragraphedeliste"/>
        <w:numPr>
          <w:ilvl w:val="0"/>
          <w:numId w:val="14"/>
        </w:numPr>
        <w:spacing w:before="240" w:after="120" w:line="276" w:lineRule="auto"/>
        <w:ind w:left="1173" w:right="108" w:hanging="357"/>
        <w:contextualSpacing w:val="0"/>
        <w:jc w:val="both"/>
        <w:rPr>
          <w:rFonts w:ascii="Helvetica" w:hAnsi="Helvetica" w:cs="Helvetica"/>
          <w:sz w:val="25"/>
          <w:szCs w:val="25"/>
        </w:rPr>
      </w:pPr>
      <w:r>
        <w:rPr>
          <w:rFonts w:ascii="Helvetica" w:hAnsi="Helvetica" w:cs="Helvetica"/>
          <w:b/>
          <w:sz w:val="25"/>
          <w:szCs w:val="25"/>
        </w:rPr>
        <w:t>Le calendrier prévisionnel précisant les dates de dépôt des candidatures à l’appel à projet maturation normand et les dates d’audition - au nombre de 3 par an -, sont indiqués par mail au(x) porteur(s)</w:t>
      </w:r>
      <w:r>
        <w:rPr>
          <w:rFonts w:ascii="Helvetica" w:hAnsi="Helvetica" w:cs="Helvetica"/>
          <w:sz w:val="25"/>
          <w:szCs w:val="25"/>
        </w:rPr>
        <w:t>.</w:t>
      </w:r>
    </w:p>
    <w:p w14:paraId="6C681FA9" w14:textId="77777777" w:rsidR="00B04E2A" w:rsidRDefault="00EC18EE">
      <w:pPr>
        <w:rPr>
          <w:rFonts w:ascii="Arial" w:eastAsia="Times New Roman" w:hAnsi="Times New Roman" w:cs="Times New Roman"/>
          <w:b/>
          <w:sz w:val="11"/>
        </w:rPr>
      </w:pPr>
      <w:r>
        <w:rPr>
          <w:rFonts w:ascii="Arial"/>
          <w:b/>
          <w:sz w:val="11"/>
        </w:rPr>
        <w:br w:type="page" w:clear="all"/>
      </w:r>
    </w:p>
    <w:p w14:paraId="71937999" w14:textId="77777777" w:rsidR="00B04E2A" w:rsidRDefault="00B04E2A">
      <w:pPr>
        <w:pStyle w:val="Corpsdetexte"/>
        <w:spacing w:before="4"/>
        <w:rPr>
          <w:rFonts w:ascii="Arial"/>
          <w:b/>
          <w:sz w:val="11"/>
        </w:rPr>
      </w:pPr>
    </w:p>
    <w:p w14:paraId="41ACCF4E" w14:textId="77777777" w:rsidR="00B04E2A" w:rsidRDefault="00EC18EE">
      <w:pPr>
        <w:widowControl w:val="0"/>
        <w:spacing w:after="0" w:line="240" w:lineRule="auto"/>
        <w:rPr>
          <w:rFonts w:ascii="Arial" w:eastAsia="Times New Roman" w:hAnsi="Arial" w:cs="Arial"/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48AD568" wp14:editId="7D29CF31">
                <wp:simplePos x="0" y="0"/>
                <wp:positionH relativeFrom="page">
                  <wp:posOffset>760730</wp:posOffset>
                </wp:positionH>
                <wp:positionV relativeFrom="paragraph">
                  <wp:posOffset>46954</wp:posOffset>
                </wp:positionV>
                <wp:extent cx="5731510" cy="292735"/>
                <wp:effectExtent l="0" t="0" r="21590" b="12065"/>
                <wp:wrapTopAndBottom/>
                <wp:docPr id="2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09" cy="292734"/>
                        </a:xfrm>
                        <a:prstGeom prst="rect">
                          <a:avLst/>
                        </a:prstGeom>
                        <a:noFill/>
                        <a:ln w="27432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25D11" w14:textId="77777777" w:rsidR="00B04E2A" w:rsidRDefault="00EC18EE">
                            <w:pPr>
                              <w:spacing w:line="412" w:lineRule="exact"/>
                              <w:ind w:left="1127" w:right="1127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>SIGNATURES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8AD568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59.9pt;margin-top:3.7pt;width:451.3pt;height:23.0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" filled="f" strokeweight="2.16pt">
                <v:stroke linestyle="thinThin"/>
                <v:textbox inset="0,0,0,0">
                  <w:txbxContent>
                    <w:p w14:paraId="5C525D11" w14:textId="77777777" w:rsidR="00B04E2A" w:rsidRDefault="00EC18EE">
                      <w:pPr>
                        <w:spacing w:line="412" w:lineRule="exact"/>
                        <w:ind w:left="1127" w:right="1127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36"/>
                        </w:rPr>
                        <w:t>SIGNATURES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99AC65" w14:textId="77777777" w:rsidR="00B04E2A" w:rsidRDefault="00EC18EE">
      <w:pPr>
        <w:spacing w:after="0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Faire</w:t>
      </w:r>
      <w:r>
        <w:rPr>
          <w:rFonts w:ascii="Arial" w:hAnsi="Arial" w:cs="Arial"/>
          <w:b/>
          <w:iCs/>
          <w:spacing w:val="-1"/>
        </w:rPr>
        <w:t xml:space="preserve"> </w:t>
      </w:r>
      <w:r>
        <w:rPr>
          <w:rFonts w:ascii="Arial" w:hAnsi="Arial" w:cs="Arial"/>
          <w:b/>
          <w:iCs/>
        </w:rPr>
        <w:t>précéder</w:t>
      </w:r>
      <w:r>
        <w:rPr>
          <w:rFonts w:ascii="Arial" w:hAnsi="Arial" w:cs="Arial"/>
          <w:b/>
          <w:iCs/>
          <w:spacing w:val="-4"/>
        </w:rPr>
        <w:t xml:space="preserve"> </w:t>
      </w:r>
      <w:r>
        <w:rPr>
          <w:rFonts w:ascii="Arial" w:hAnsi="Arial" w:cs="Arial"/>
          <w:b/>
          <w:iCs/>
        </w:rPr>
        <w:t>la</w:t>
      </w:r>
      <w:r>
        <w:rPr>
          <w:rFonts w:ascii="Arial" w:hAnsi="Arial" w:cs="Arial"/>
          <w:b/>
          <w:iCs/>
          <w:spacing w:val="-4"/>
        </w:rPr>
        <w:t xml:space="preserve"> </w:t>
      </w:r>
      <w:r>
        <w:rPr>
          <w:rFonts w:ascii="Arial" w:hAnsi="Arial" w:cs="Arial"/>
          <w:b/>
          <w:iCs/>
        </w:rPr>
        <w:t>signature</w:t>
      </w:r>
      <w:r>
        <w:rPr>
          <w:rFonts w:ascii="Arial" w:hAnsi="Arial" w:cs="Arial"/>
          <w:b/>
          <w:iCs/>
          <w:spacing w:val="-2"/>
        </w:rPr>
        <w:t xml:space="preserve"> </w:t>
      </w:r>
      <w:r>
        <w:rPr>
          <w:rFonts w:ascii="Arial" w:hAnsi="Arial" w:cs="Arial"/>
          <w:b/>
          <w:iCs/>
        </w:rPr>
        <w:t>de</w:t>
      </w:r>
      <w:r>
        <w:rPr>
          <w:rFonts w:ascii="Arial" w:hAnsi="Arial" w:cs="Arial"/>
          <w:b/>
          <w:iCs/>
          <w:spacing w:val="-4"/>
        </w:rPr>
        <w:t xml:space="preserve"> </w:t>
      </w:r>
      <w:r>
        <w:rPr>
          <w:rFonts w:ascii="Arial" w:hAnsi="Arial" w:cs="Arial"/>
          <w:b/>
          <w:iCs/>
        </w:rPr>
        <w:t>la</w:t>
      </w:r>
      <w:r>
        <w:rPr>
          <w:rFonts w:ascii="Arial" w:hAnsi="Arial" w:cs="Arial"/>
          <w:b/>
          <w:iCs/>
          <w:spacing w:val="-4"/>
        </w:rPr>
        <w:t xml:space="preserve"> </w:t>
      </w:r>
      <w:r>
        <w:rPr>
          <w:rFonts w:ascii="Arial" w:hAnsi="Arial" w:cs="Arial"/>
          <w:b/>
          <w:iCs/>
        </w:rPr>
        <w:t>mention</w:t>
      </w:r>
      <w:r>
        <w:rPr>
          <w:rFonts w:ascii="Arial" w:hAnsi="Arial" w:cs="Arial"/>
          <w:b/>
          <w:iCs/>
          <w:spacing w:val="-5"/>
        </w:rPr>
        <w:t xml:space="preserve"> </w:t>
      </w:r>
      <w:r>
        <w:rPr>
          <w:rFonts w:ascii="Arial" w:hAnsi="Arial" w:cs="Arial"/>
          <w:b/>
          <w:iCs/>
        </w:rPr>
        <w:t>manuscrite :</w:t>
      </w:r>
      <w:r>
        <w:rPr>
          <w:rFonts w:ascii="Arial" w:hAnsi="Arial" w:cs="Arial"/>
          <w:b/>
          <w:iCs/>
          <w:spacing w:val="-3"/>
        </w:rPr>
        <w:t xml:space="preserve"> </w:t>
      </w:r>
      <w:r>
        <w:rPr>
          <w:rFonts w:ascii="Arial" w:hAnsi="Arial" w:cs="Arial"/>
          <w:b/>
          <w:iCs/>
        </w:rPr>
        <w:t>«</w:t>
      </w:r>
      <w:r>
        <w:rPr>
          <w:rFonts w:ascii="Arial" w:hAnsi="Arial" w:cs="Arial"/>
          <w:b/>
          <w:iCs/>
          <w:spacing w:val="-4"/>
        </w:rPr>
        <w:t xml:space="preserve"> </w:t>
      </w:r>
      <w:r>
        <w:rPr>
          <w:rFonts w:ascii="Arial" w:hAnsi="Arial" w:cs="Arial"/>
          <w:b/>
          <w:i/>
        </w:rPr>
        <w:t>je</w:t>
      </w:r>
      <w:r>
        <w:rPr>
          <w:rFonts w:ascii="Arial" w:hAnsi="Arial" w:cs="Arial"/>
          <w:b/>
          <w:i/>
          <w:spacing w:val="-4"/>
        </w:rPr>
        <w:t xml:space="preserve"> </w:t>
      </w:r>
      <w:r>
        <w:rPr>
          <w:rFonts w:ascii="Arial" w:hAnsi="Arial" w:cs="Arial"/>
          <w:b/>
          <w:i/>
        </w:rPr>
        <w:t>certifie</w:t>
      </w:r>
      <w:r>
        <w:rPr>
          <w:rFonts w:ascii="Arial" w:hAnsi="Arial" w:cs="Arial"/>
          <w:b/>
          <w:i/>
          <w:spacing w:val="-2"/>
        </w:rPr>
        <w:t xml:space="preserve"> </w:t>
      </w:r>
      <w:r>
        <w:rPr>
          <w:rFonts w:ascii="Arial" w:hAnsi="Arial" w:cs="Arial"/>
          <w:b/>
          <w:i/>
        </w:rPr>
        <w:t>que</w:t>
      </w:r>
      <w:r>
        <w:rPr>
          <w:rFonts w:ascii="Arial" w:hAnsi="Arial" w:cs="Arial"/>
          <w:b/>
          <w:i/>
          <w:spacing w:val="-2"/>
        </w:rPr>
        <w:t xml:space="preserve"> </w:t>
      </w:r>
      <w:r>
        <w:rPr>
          <w:rFonts w:ascii="Arial" w:hAnsi="Arial" w:cs="Arial"/>
          <w:b/>
          <w:i/>
        </w:rPr>
        <w:t>les informations figurant dans cet appel à projets sont exactes</w:t>
      </w:r>
      <w:r>
        <w:rPr>
          <w:rFonts w:ascii="Arial" w:hAnsi="Arial" w:cs="Arial"/>
          <w:b/>
          <w:iCs/>
        </w:rPr>
        <w:t xml:space="preserve"> »</w:t>
      </w:r>
    </w:p>
    <w:p w14:paraId="2B7755FD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spacing w:val="-6"/>
        </w:rPr>
      </w:pPr>
    </w:p>
    <w:p w14:paraId="1C2AA6B3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spacing w:val="-6"/>
        </w:rPr>
      </w:pPr>
    </w:p>
    <w:p w14:paraId="2B49E810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Cs/>
        </w:rPr>
      </w:pPr>
    </w:p>
    <w:p w14:paraId="4D5868C8" w14:textId="77777777" w:rsidR="00B04E2A" w:rsidRDefault="00EC18EE">
      <w:pPr>
        <w:widowControl w:val="0"/>
        <w:numPr>
          <w:ilvl w:val="0"/>
          <w:numId w:val="19"/>
        </w:numPr>
        <w:tabs>
          <w:tab w:val="left" w:pos="956"/>
          <w:tab w:val="left" w:pos="957"/>
          <w:tab w:val="left" w:pos="4484"/>
        </w:tabs>
        <w:spacing w:after="0" w:line="240" w:lineRule="auto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</w:t>
      </w:r>
      <w:r>
        <w:rPr>
          <w:rFonts w:ascii="Arial" w:hAnsi="Arial" w:cs="Arial"/>
          <w:b/>
          <w:spacing w:val="-2"/>
        </w:rPr>
        <w:t xml:space="preserve"> </w:t>
      </w:r>
      <w:r>
        <w:rPr>
          <w:rFonts w:ascii="Arial" w:hAnsi="Arial" w:cs="Arial"/>
          <w:b/>
        </w:rPr>
        <w:t>et</w:t>
      </w:r>
      <w:r>
        <w:rPr>
          <w:rFonts w:ascii="Arial" w:hAnsi="Arial" w:cs="Arial"/>
          <w:b/>
          <w:spacing w:val="-4"/>
        </w:rPr>
        <w:t xml:space="preserve"> </w:t>
      </w:r>
      <w:r>
        <w:rPr>
          <w:rFonts w:ascii="Arial" w:hAnsi="Arial" w:cs="Arial"/>
          <w:b/>
        </w:rPr>
        <w:t>cachet</w:t>
      </w:r>
      <w:r>
        <w:rPr>
          <w:rFonts w:ascii="Arial" w:hAnsi="Arial" w:cs="Arial"/>
          <w:b/>
          <w:spacing w:val="-4"/>
        </w:rPr>
        <w:t xml:space="preserve"> </w:t>
      </w:r>
      <w:r>
        <w:rPr>
          <w:rFonts w:ascii="Arial" w:hAnsi="Arial" w:cs="Arial"/>
          <w:b/>
        </w:rPr>
        <w:t>du</w:t>
      </w:r>
      <w:r>
        <w:rPr>
          <w:rFonts w:ascii="Arial" w:hAnsi="Arial" w:cs="Arial"/>
          <w:b/>
          <w:spacing w:val="-2"/>
        </w:rPr>
        <w:t xml:space="preserve"> </w:t>
      </w:r>
      <w:r>
        <w:rPr>
          <w:rFonts w:ascii="Arial" w:hAnsi="Arial" w:cs="Arial"/>
          <w:b/>
        </w:rPr>
        <w:t>Responsable</w:t>
      </w:r>
      <w:r>
        <w:rPr>
          <w:rFonts w:ascii="Arial" w:hAnsi="Arial" w:cs="Arial"/>
          <w:b/>
          <w:spacing w:val="-2"/>
        </w:rPr>
        <w:t xml:space="preserve">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  <w:spacing w:val="-6"/>
        </w:rPr>
        <w:t xml:space="preserve"> </w:t>
      </w:r>
      <w:r>
        <w:rPr>
          <w:rFonts w:ascii="Arial" w:hAnsi="Arial" w:cs="Arial"/>
          <w:b/>
        </w:rPr>
        <w:t>la</w:t>
      </w:r>
      <w:r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</w:rPr>
        <w:t>structure</w:t>
      </w:r>
      <w:r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</w:rPr>
        <w:t xml:space="preserve">valorisation : </w:t>
      </w:r>
    </w:p>
    <w:p w14:paraId="53B8989F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/>
        </w:rPr>
      </w:pPr>
    </w:p>
    <w:p w14:paraId="6BC3EF0A" w14:textId="77777777" w:rsidR="00B04E2A" w:rsidRDefault="00EC18EE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Signature :</w:t>
      </w:r>
      <w:r>
        <w:rPr>
          <w:rFonts w:ascii="Arial" w:hAnsi="Arial" w:cs="Arial"/>
          <w:bCs/>
        </w:rPr>
        <w:tab/>
        <w:t>fait le</w:t>
      </w:r>
    </w:p>
    <w:p w14:paraId="56B64652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Cs/>
        </w:rPr>
      </w:pPr>
    </w:p>
    <w:p w14:paraId="29B4A303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</w:rPr>
      </w:pPr>
    </w:p>
    <w:p w14:paraId="11DE8129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</w:rPr>
      </w:pPr>
    </w:p>
    <w:p w14:paraId="200DB7EC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Cs/>
        </w:rPr>
      </w:pPr>
    </w:p>
    <w:p w14:paraId="49558AC9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Cs/>
        </w:rPr>
      </w:pPr>
    </w:p>
    <w:p w14:paraId="71BA27BE" w14:textId="77777777" w:rsidR="00B04E2A" w:rsidRDefault="00EC18EE">
      <w:pPr>
        <w:widowControl w:val="0"/>
        <w:numPr>
          <w:ilvl w:val="0"/>
          <w:numId w:val="19"/>
        </w:numPr>
        <w:tabs>
          <w:tab w:val="left" w:pos="956"/>
          <w:tab w:val="left" w:pos="957"/>
          <w:tab w:val="left" w:pos="4484"/>
        </w:tabs>
        <w:spacing w:after="0" w:line="240" w:lineRule="auto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</w:rPr>
        <w:t>et</w:t>
      </w:r>
      <w:r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</w:rPr>
        <w:t>cachet</w:t>
      </w:r>
      <w:r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</w:rPr>
        <w:t>du</w:t>
      </w:r>
      <w:r>
        <w:rPr>
          <w:rFonts w:ascii="Arial" w:hAnsi="Arial" w:cs="Arial"/>
          <w:b/>
          <w:spacing w:val="-7"/>
        </w:rPr>
        <w:t xml:space="preserve"> </w:t>
      </w:r>
      <w:r>
        <w:rPr>
          <w:rFonts w:ascii="Arial" w:hAnsi="Arial" w:cs="Arial"/>
          <w:b/>
        </w:rPr>
        <w:t>représentant</w:t>
      </w:r>
      <w:r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  <w:spacing w:val="-6"/>
        </w:rPr>
        <w:t xml:space="preserve"> </w:t>
      </w:r>
      <w:r>
        <w:rPr>
          <w:rFonts w:ascii="Arial" w:hAnsi="Arial" w:cs="Arial"/>
          <w:b/>
        </w:rPr>
        <w:t>l’établissement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</w:rPr>
        <w:t>déposant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</w:rPr>
        <w:t xml:space="preserve">: </w:t>
      </w:r>
    </w:p>
    <w:p w14:paraId="0D93A55A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/>
        </w:rPr>
      </w:pPr>
    </w:p>
    <w:p w14:paraId="743B34F3" w14:textId="77777777" w:rsidR="00B04E2A" w:rsidRDefault="00EC18EE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Signature :</w:t>
      </w:r>
      <w:r>
        <w:rPr>
          <w:rFonts w:ascii="Arial" w:hAnsi="Arial" w:cs="Arial"/>
          <w:bCs/>
        </w:rPr>
        <w:tab/>
        <w:t>fait le</w:t>
      </w:r>
    </w:p>
    <w:p w14:paraId="1E6B4484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Cs/>
        </w:rPr>
      </w:pPr>
    </w:p>
    <w:p w14:paraId="143047B5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Cs/>
        </w:rPr>
      </w:pPr>
    </w:p>
    <w:p w14:paraId="1B3BB6BC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</w:rPr>
      </w:pPr>
    </w:p>
    <w:p w14:paraId="5CDE04D0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</w:rPr>
      </w:pPr>
    </w:p>
    <w:p w14:paraId="4C6B9A72" w14:textId="77777777" w:rsidR="00B04E2A" w:rsidRDefault="00B04E2A">
      <w:pPr>
        <w:widowControl w:val="0"/>
        <w:spacing w:after="0" w:line="240" w:lineRule="auto"/>
        <w:rPr>
          <w:rFonts w:ascii="Arial" w:eastAsia="Times New Roman" w:hAnsi="Arial" w:cs="Arial"/>
          <w:b/>
        </w:rPr>
      </w:pPr>
    </w:p>
    <w:p w14:paraId="5710DD0E" w14:textId="77777777" w:rsidR="00B04E2A" w:rsidRDefault="00EC18EE">
      <w:pPr>
        <w:widowControl w:val="0"/>
        <w:numPr>
          <w:ilvl w:val="0"/>
          <w:numId w:val="19"/>
        </w:numPr>
        <w:tabs>
          <w:tab w:val="left" w:pos="956"/>
          <w:tab w:val="left" w:pos="957"/>
          <w:tab w:val="left" w:pos="4484"/>
        </w:tabs>
        <w:spacing w:after="0" w:line="240" w:lineRule="auto"/>
        <w:ind w:left="0" w:firstLine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de la personne pressentie pour porter le projet soumis à NV Start-up Studio</w:t>
      </w:r>
      <w:r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</w:rPr>
        <w:t>au</w:t>
      </w:r>
      <w:r>
        <w:rPr>
          <w:rFonts w:ascii="Arial" w:hAnsi="Arial" w:cs="Arial"/>
          <w:b/>
          <w:spacing w:val="-4"/>
        </w:rPr>
        <w:t xml:space="preserve"> </w:t>
      </w:r>
      <w:r>
        <w:rPr>
          <w:rFonts w:ascii="Arial" w:hAnsi="Arial" w:cs="Arial"/>
          <w:b/>
        </w:rPr>
        <w:t>projet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  <w:b/>
          <w:spacing w:val="-5"/>
        </w:rPr>
        <w:t xml:space="preserve"> </w:t>
      </w:r>
    </w:p>
    <w:p w14:paraId="3CFD5387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/>
        </w:rPr>
      </w:pPr>
    </w:p>
    <w:p w14:paraId="5D7A3C08" w14:textId="77777777" w:rsidR="00B04E2A" w:rsidRDefault="00EC18EE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Signature(s) :</w:t>
      </w:r>
      <w:r>
        <w:rPr>
          <w:rFonts w:ascii="Arial" w:hAnsi="Arial" w:cs="Arial"/>
          <w:bCs/>
        </w:rPr>
        <w:tab/>
        <w:t>fait le</w:t>
      </w:r>
    </w:p>
    <w:p w14:paraId="355DDE84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Cs/>
        </w:rPr>
      </w:pPr>
    </w:p>
    <w:p w14:paraId="6D2E3F19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bCs/>
        </w:rPr>
      </w:pPr>
    </w:p>
    <w:p w14:paraId="2237976C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49B8CF18" w14:textId="77777777" w:rsidR="00B04E2A" w:rsidRDefault="00B04E2A">
      <w:pPr>
        <w:widowControl w:val="0"/>
        <w:tabs>
          <w:tab w:val="left" w:pos="956"/>
          <w:tab w:val="left" w:pos="957"/>
          <w:tab w:val="left" w:pos="448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1EDA2C9" w14:textId="77777777" w:rsidR="00B04E2A" w:rsidRDefault="00B04E2A">
      <w:pPr>
        <w:spacing w:after="0" w:line="276" w:lineRule="auto"/>
        <w:ind w:right="108"/>
        <w:jc w:val="both"/>
        <w:rPr>
          <w:rFonts w:ascii="Arial" w:hAnsi="Arial" w:cs="Arial"/>
          <w:sz w:val="25"/>
          <w:szCs w:val="25"/>
        </w:rPr>
      </w:pPr>
    </w:p>
    <w:sectPr w:rsidR="00B04E2A">
      <w:headerReference w:type="default" r:id="rId8"/>
      <w:footerReference w:type="even" r:id="rId9"/>
      <w:footerReference w:type="default" r:id="rId10"/>
      <w:headerReference w:type="first" r:id="rId13"/>
      <w:pgSz w:w="11906" w:h="16838"/>
      <w:pgMar w:top="1844" w:right="1274" w:bottom="141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9EC2DB" w14:textId="77777777" w:rsidR="008C1DBB" w:rsidRDefault="008C1DBB">
      <w:pPr>
        <w:spacing w:after="0" w:line="240" w:lineRule="auto"/>
      </w:pPr>
      <w:r>
        <w:separator/>
      </w:r>
    </w:p>
  </w:endnote>
  <w:endnote w:type="continuationSeparator" w:id="0">
    <w:p w14:paraId="6E2BD23F" w14:textId="77777777" w:rsidR="008C1DBB" w:rsidRDefault="008C1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314339093"/>
      <w:docPartObj>
        <w:docPartGallery w:val="Page Numbers (Bottom of Page)"/>
        <w:docPartUnique/>
      </w:docPartObj>
    </w:sdtPr>
    <w:sdtContent>
      <w:p w14:paraId="3F625313" w14:textId="77777777" w:rsidR="00B04E2A" w:rsidRDefault="00EC18EE">
        <w:pPr>
          <w:pStyle w:val="Pieddepage"/>
          <w:framePr w:wrap="none" w:vAnchor="text" w:hAnchor="margin" w:xAlign="right" w:y="1"/>
          <w:rPr>
            <w:rStyle w:val="Numrodepage"/>
          </w:rPr>
          <w:pPrChange w:id="2" w:author="Christine Canet Goubeau" w:date="2023-08-24T20:28:00Z">
            <w:pPr>
              <w:pStyle w:val="Pieddepage"/>
            </w:pPr>
          </w:pPrChange>
        </w:pPr>
        <w:ins w:id="3" w:author="Christine Canet Goubeau" w:date="2023-08-24T20:28:00Z">
          <w:r>
            <w:rPr>
              <w:rStyle w:val="Numrodepage"/>
            </w:rPr>
            <w:fldChar w:fldCharType="begin"/>
          </w:r>
          <w:r>
            <w:rPr>
              <w:rStyle w:val="Numrodepage"/>
            </w:rPr>
            <w:instrText xml:space="preserve"> </w:instrText>
          </w:r>
        </w:ins>
        <w:r>
          <w:rPr>
            <w:rStyle w:val="Numrodepage"/>
          </w:rPr>
          <w:instrText>PAGE</w:instrText>
        </w:r>
        <w:ins w:id="4" w:author="Christine Canet Goubeau" w:date="2023-08-24T20:28:00Z">
          <w:r>
            <w:rPr>
              <w:rStyle w:val="Numrodepage"/>
            </w:rPr>
            <w:instrText xml:space="preserve"> </w:instrText>
          </w:r>
          <w:r>
            <w:rPr>
              <w:rStyle w:val="Numrodepage"/>
            </w:rPr>
            <w:fldChar w:fldCharType="end"/>
          </w:r>
        </w:ins>
      </w:p>
    </w:sdtContent>
  </w:sdt>
  <w:p w14:paraId="3A19E581" w14:textId="77777777" w:rsidR="00B04E2A" w:rsidRDefault="00B04E2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4051381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5D2B9E3" w14:textId="77777777" w:rsidR="00B04E2A" w:rsidRDefault="00EC18EE">
            <w:pPr>
              <w:pStyle w:val="Pieddepage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10321C26" w14:textId="7D3E47CE" w:rsidR="00B04E2A" w:rsidRDefault="00EC18EE">
            <w:pPr>
              <w:pStyle w:val="Pieddepage"/>
              <w:rPr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Version de </w:t>
            </w:r>
            <w:r w:rsidR="00403955">
              <w:rPr>
                <w:b/>
                <w:bCs/>
                <w:sz w:val="20"/>
                <w:szCs w:val="20"/>
              </w:rPr>
              <w:t>septembre 2026</w:t>
            </w:r>
          </w:p>
        </w:sdtContent>
      </w:sdt>
    </w:sdtContent>
  </w:sdt>
  <w:p>
    <w:r>
      <w:rPr>
        <w:rFonts w:ascii="Calibri" w:hAnsi="Calibri"/>
        <w:color w:val="64748B"/>
        <w:sz w:val="15"/>
      </w:rPr>
      <w:t>Normandie Valorisation  ·  Trame de candidature NV Start-up Studio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3A5D3C" w14:textId="77777777" w:rsidR="008C1DBB" w:rsidRDefault="008C1DBB">
      <w:pPr>
        <w:spacing w:after="0" w:line="240" w:lineRule="auto"/>
      </w:pPr>
      <w:r>
        <w:separator/>
      </w:r>
    </w:p>
  </w:footnote>
  <w:footnote w:type="continuationSeparator" w:id="0">
    <w:p w14:paraId="5EB76A36" w14:textId="77777777" w:rsidR="008C1DBB" w:rsidRDefault="008C1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3C1A35" w14:textId="77777777" w:rsidR="00B04E2A" w:rsidRDefault="00EC18EE">
    <w:pPr>
      <w:pStyle w:val="En-tte"/>
      <w:tabs>
        <w:tab w:val="clear" w:pos="4536"/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CB38420" wp14:editId="6DE098CA">
              <wp:simplePos x="0" y="0"/>
              <wp:positionH relativeFrom="column">
                <wp:posOffset>351495</wp:posOffset>
              </wp:positionH>
              <wp:positionV relativeFrom="paragraph">
                <wp:posOffset>-282480</wp:posOffset>
              </wp:positionV>
              <wp:extent cx="5769270" cy="837355"/>
              <wp:effectExtent l="0" t="0" r="0" b="0"/>
              <wp:wrapNone/>
              <wp:docPr id="1" name="Grou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769270" cy="837354"/>
                        <a:chOff x="0" y="0"/>
                        <a:chExt cx="5769270" cy="837354"/>
                      </a:xfrm>
                    </wpg:grpSpPr>
                    <pic:pic xmlns:pic="http://schemas.openxmlformats.org/drawingml/2006/picture">
                      <pic:nvPicPr>
                        <pic:cNvPr id="82" name="Image 8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958129" y="11114"/>
                          <a:ext cx="884791" cy="8262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5" name="image1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/>
                      </pic:blipFill>
                      <pic:spPr bwMode="auto">
                        <a:xfrm>
                          <a:off x="0" y="0"/>
                          <a:ext cx="884791" cy="83133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16547446" name="Image 1" descr="Une image contenant cercle, logo, Graphique, Polic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/>
                      </pic:blipFill>
                      <pic:spPr bwMode="auto">
                        <a:xfrm>
                          <a:off x="4946825" y="46444"/>
                          <a:ext cx="822444" cy="759509"/>
                        </a:xfrm>
                        <a:prstGeom prst="rect">
                          <a:avLst/>
                        </a:prstGeom>
                        <a:ln w="317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0" o:spid="_x0000_s0000" style="position:absolute;z-index:251666432;o:allowoverlap:true;o:allowincell:true;mso-position-horizontal-relative:text;margin-left:27.68pt;mso-position-horizontal:absolute;mso-position-vertical-relative:text;margin-top:-22.24pt;mso-position-vertical:absolute;width:454.27pt;height:65.93pt;mso-wrap-distance-left:9.00pt;mso-wrap-distance-top:0.00pt;mso-wrap-distance-right:9.00pt;mso-wrap-distance-bottom:0.00pt;" coordorigin="0,0" coordsize="57692,8373"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left:9581;top:111;width:8847;height:8262;" stroked="false">
                <v:path textboxrect="0,0,0,0"/>
                <v:imagedata r:id="rId4" o:title=""/>
              </v:shape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left:0;top:0;width:8847;height:8313;" stroked="false">
                <v:path textboxrect="0,0,0,0"/>
                <v:imagedata r:id="rId5" o:title=""/>
              </v:shape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left:49468;top:464;width:8224;height:7595;" strokecolor="#D8D8D8" strokeweight="2.50pt">
                <v:path textboxrect="0,0,0,0"/>
                <v:imagedata r:id="rId6" o:title=""/>
              </v:shape>
            </v:group>
          </w:pict>
        </mc:Fallback>
      </mc:AlternateConten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D627F"/>
    <w:multiLevelType w:val="hybridMultilevel"/>
    <w:tmpl w:val="EEE0853A"/>
    <w:lvl w:ilvl="0" w:tplc="7EDC48F8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  <w:color w:val="808080" w:themeColor="background1" w:themeShade="80"/>
      </w:rPr>
    </w:lvl>
    <w:lvl w:ilvl="1" w:tplc="A698AF94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3126D9A4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E0C2FE98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D9A899C6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B7605B08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9BD4AA5C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2220AA9E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FE2ECB9C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14FA708F"/>
    <w:multiLevelType w:val="hybridMultilevel"/>
    <w:tmpl w:val="E3220DC8"/>
    <w:lvl w:ilvl="0" w:tplc="28CEBA7C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C1BA9368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6A5A588C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61DE1BB8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BB8C613C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AD0650E8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5A4C82B8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364A2C2C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22B4C60C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22570AEC"/>
    <w:multiLevelType w:val="hybridMultilevel"/>
    <w:tmpl w:val="7B923286"/>
    <w:lvl w:ilvl="0" w:tplc="B86A45A2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  <w:color w:val="808080" w:themeColor="background1" w:themeShade="80"/>
      </w:rPr>
    </w:lvl>
    <w:lvl w:ilvl="1" w:tplc="E4ECC002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8D96177E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8870C900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93D028F2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5046EE92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F4AABF52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1EDE8324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8856DECC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298C1AB9"/>
    <w:multiLevelType w:val="hybridMultilevel"/>
    <w:tmpl w:val="9EFA64C0"/>
    <w:lvl w:ilvl="0" w:tplc="8902B178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color w:val="auto"/>
      </w:rPr>
    </w:lvl>
    <w:lvl w:ilvl="1" w:tplc="D36ED966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CD68BE7C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BB2B824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BE4605F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AB0C80C4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5B1254F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A1163932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BE12699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9FC2D9D"/>
    <w:multiLevelType w:val="hybridMultilevel"/>
    <w:tmpl w:val="525C05C2"/>
    <w:lvl w:ilvl="0" w:tplc="674C301A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808080" w:themeColor="background1" w:themeShade="80"/>
      </w:rPr>
    </w:lvl>
    <w:lvl w:ilvl="1" w:tplc="C01ED25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DC705740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C4DEFE72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AFE1878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58A6B70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1662B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94DC426A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FD20B56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FCF3BDA"/>
    <w:multiLevelType w:val="hybridMultilevel"/>
    <w:tmpl w:val="D90890C8"/>
    <w:lvl w:ilvl="0" w:tplc="E99E0820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  <w:color w:val="808080" w:themeColor="background1" w:themeShade="80"/>
      </w:rPr>
    </w:lvl>
    <w:lvl w:ilvl="1" w:tplc="EFB23B9A">
      <w:start w:val="1"/>
      <w:numFmt w:val="bullet"/>
      <w:lvlText w:val="•"/>
      <w:lvlJc w:val="left"/>
      <w:pPr>
        <w:ind w:left="1894" w:hanging="360"/>
      </w:pPr>
      <w:rPr>
        <w:rFonts w:ascii="Helvetica" w:eastAsiaTheme="minorHAnsi" w:hAnsi="Helvetica" w:cs="Helvetica" w:hint="default"/>
      </w:rPr>
    </w:lvl>
    <w:lvl w:ilvl="2" w:tplc="014AD70C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A91C1E3C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60867A26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8326BE7C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127807EA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F6A6F928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1E5AB590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49F042E4"/>
    <w:multiLevelType w:val="hybridMultilevel"/>
    <w:tmpl w:val="E3503A0C"/>
    <w:lvl w:ilvl="0" w:tplc="6C209C7E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  <w:color w:val="808080" w:themeColor="background1" w:themeShade="80"/>
      </w:rPr>
    </w:lvl>
    <w:lvl w:ilvl="1" w:tplc="0422D342">
      <w:start w:val="1"/>
      <w:numFmt w:val="bullet"/>
      <w:lvlText w:val=""/>
      <w:lvlJc w:val="left"/>
      <w:pPr>
        <w:ind w:left="1894" w:hanging="360"/>
      </w:pPr>
      <w:rPr>
        <w:rFonts w:ascii="Symbol" w:hAnsi="Symbol" w:hint="default"/>
      </w:rPr>
    </w:lvl>
    <w:lvl w:ilvl="2" w:tplc="2E444FDE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90FA3866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01230C2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F8185B84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72A2288C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CBD89544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B9FEEBB2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4D4A6604"/>
    <w:multiLevelType w:val="hybridMultilevel"/>
    <w:tmpl w:val="CE32E36C"/>
    <w:lvl w:ilvl="0" w:tplc="4E1CEDD2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  <w:color w:val="808080" w:themeColor="background1" w:themeShade="80"/>
      </w:rPr>
    </w:lvl>
    <w:lvl w:ilvl="1" w:tplc="43F44FDA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E802268E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A2B81594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3A484C54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9C84E35E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25F47A28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F196B240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AFF03584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52722F24"/>
    <w:multiLevelType w:val="hybridMultilevel"/>
    <w:tmpl w:val="5192C4B4"/>
    <w:lvl w:ilvl="0" w:tplc="B936D3F8">
      <w:start w:val="1"/>
      <w:numFmt w:val="bullet"/>
      <w:lvlText w:val="•"/>
      <w:lvlJc w:val="left"/>
      <w:pPr>
        <w:ind w:left="814" w:hanging="360"/>
      </w:pPr>
      <w:rPr>
        <w:rFonts w:ascii="Helvetica" w:eastAsiaTheme="minorHAnsi" w:hAnsi="Helvetica" w:cs="Helvetica" w:hint="default"/>
      </w:rPr>
    </w:lvl>
    <w:lvl w:ilvl="1" w:tplc="9078C88A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D39C986C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EA7652B0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AFBC3288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3702FFA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EDE2C04E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F022EFA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933E4724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9" w15:restartNumberingAfterBreak="0">
    <w:nsid w:val="58225160"/>
    <w:multiLevelType w:val="hybridMultilevel"/>
    <w:tmpl w:val="29784CE2"/>
    <w:lvl w:ilvl="0" w:tplc="DB9ED2FA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  <w:color w:val="808080" w:themeColor="background1" w:themeShade="80"/>
      </w:rPr>
    </w:lvl>
    <w:lvl w:ilvl="1" w:tplc="5D74A39C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268E9188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711222B0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3E746220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C3AC4034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99A0FD4E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50A8B724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92820A1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586141D6"/>
    <w:multiLevelType w:val="hybridMultilevel"/>
    <w:tmpl w:val="F8B4A340"/>
    <w:lvl w:ilvl="0" w:tplc="63948394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  <w:color w:val="808080" w:themeColor="background1" w:themeShade="80"/>
      </w:rPr>
    </w:lvl>
    <w:lvl w:ilvl="1" w:tplc="244E057E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A3E6BCC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E00A5906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A8E011D2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2354A776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A12A760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87EA9EBA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BF7C848C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5AD56346"/>
    <w:multiLevelType w:val="hybridMultilevel"/>
    <w:tmpl w:val="7AB6346C"/>
    <w:lvl w:ilvl="0" w:tplc="642A11D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808080" w:themeColor="background1" w:themeShade="80"/>
      </w:rPr>
    </w:lvl>
    <w:lvl w:ilvl="1" w:tplc="5F8CD2E6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52FE2C82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E6609B9C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2A882108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7AA6B7E8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D4E00D8E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5FC6B90A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6E32DC5A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2" w15:restartNumberingAfterBreak="0">
    <w:nsid w:val="5DDD3018"/>
    <w:multiLevelType w:val="hybridMultilevel"/>
    <w:tmpl w:val="9ADA1A9C"/>
    <w:lvl w:ilvl="0" w:tplc="11F2E22C">
      <w:start w:val="1"/>
      <w:numFmt w:val="bullet"/>
      <w:lvlText w:val=""/>
      <w:lvlJc w:val="left"/>
      <w:pPr>
        <w:ind w:left="366" w:hanging="360"/>
      </w:pPr>
      <w:rPr>
        <w:rFonts w:ascii="Symbol" w:hAnsi="Symbol" w:hint="default"/>
      </w:rPr>
    </w:lvl>
    <w:lvl w:ilvl="1" w:tplc="7520DF0C">
      <w:start w:val="1"/>
      <w:numFmt w:val="bullet"/>
      <w:lvlText w:val="o"/>
      <w:lvlJc w:val="left"/>
      <w:pPr>
        <w:ind w:left="1086" w:hanging="360"/>
      </w:pPr>
      <w:rPr>
        <w:rFonts w:ascii="Courier New" w:hAnsi="Courier New" w:hint="default"/>
      </w:rPr>
    </w:lvl>
    <w:lvl w:ilvl="2" w:tplc="8D1A9F54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F54CEEF6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FD927C40">
      <w:start w:val="1"/>
      <w:numFmt w:val="bullet"/>
      <w:lvlText w:val="o"/>
      <w:lvlJc w:val="left"/>
      <w:pPr>
        <w:ind w:left="3246" w:hanging="360"/>
      </w:pPr>
      <w:rPr>
        <w:rFonts w:ascii="Courier New" w:hAnsi="Courier New" w:hint="default"/>
      </w:rPr>
    </w:lvl>
    <w:lvl w:ilvl="5" w:tplc="2A4612C6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8688B7E6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98EC00B0">
      <w:start w:val="1"/>
      <w:numFmt w:val="bullet"/>
      <w:lvlText w:val="o"/>
      <w:lvlJc w:val="left"/>
      <w:pPr>
        <w:ind w:left="5406" w:hanging="360"/>
      </w:pPr>
      <w:rPr>
        <w:rFonts w:ascii="Courier New" w:hAnsi="Courier New" w:hint="default"/>
      </w:rPr>
    </w:lvl>
    <w:lvl w:ilvl="8" w:tplc="C5B09E86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13" w15:restartNumberingAfterBreak="0">
    <w:nsid w:val="620650FF"/>
    <w:multiLevelType w:val="hybridMultilevel"/>
    <w:tmpl w:val="24CC24D6"/>
    <w:lvl w:ilvl="0" w:tplc="ADBC783E">
      <w:start w:val="1"/>
      <w:numFmt w:val="bullet"/>
      <w:lvlText w:val="-"/>
      <w:lvlJc w:val="left"/>
      <w:pPr>
        <w:ind w:left="720" w:hanging="360"/>
      </w:pPr>
      <w:rPr>
        <w:rFonts w:ascii="Gill Sans MT" w:eastAsia="Times New Roman" w:hAnsi="Gill Sans MT" w:cs="Times New Roman" w:hint="default"/>
      </w:rPr>
    </w:lvl>
    <w:lvl w:ilvl="1" w:tplc="810C1F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0E7F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2EA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509A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02CD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67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B2CD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12B0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5606B5"/>
    <w:multiLevelType w:val="hybridMultilevel"/>
    <w:tmpl w:val="DEF0351E"/>
    <w:lvl w:ilvl="0" w:tplc="251C271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808080" w:themeColor="background1" w:themeShade="80"/>
      </w:rPr>
    </w:lvl>
    <w:lvl w:ilvl="1" w:tplc="0ECAD410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9B81B6C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403CA416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8FE851C2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CB83380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27B82272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F4BEB944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D514E5E4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5" w15:restartNumberingAfterBreak="0">
    <w:nsid w:val="6DE542AA"/>
    <w:multiLevelType w:val="hybridMultilevel"/>
    <w:tmpl w:val="54E653C0"/>
    <w:lvl w:ilvl="0" w:tplc="7F22DE42">
      <w:start w:val="1"/>
      <w:numFmt w:val="bullet"/>
      <w:lvlText w:val="-"/>
      <w:lvlJc w:val="left"/>
      <w:pPr>
        <w:ind w:left="2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z w:val="22"/>
        <w:szCs w:val="22"/>
        <w:lang w:val="fr-FR" w:eastAsia="en-US" w:bidi="ar-SA"/>
      </w:rPr>
    </w:lvl>
    <w:lvl w:ilvl="1" w:tplc="099C2094">
      <w:start w:val="1"/>
      <w:numFmt w:val="bullet"/>
      <w:lvlText w:val="•"/>
      <w:lvlJc w:val="left"/>
      <w:pPr>
        <w:ind w:left="1216" w:hanging="360"/>
      </w:pPr>
      <w:rPr>
        <w:rFonts w:hint="default"/>
        <w:lang w:val="fr-FR" w:eastAsia="en-US" w:bidi="ar-SA"/>
      </w:rPr>
    </w:lvl>
    <w:lvl w:ilvl="2" w:tplc="50621FF6">
      <w:start w:val="1"/>
      <w:numFmt w:val="bullet"/>
      <w:lvlText w:val="•"/>
      <w:lvlJc w:val="left"/>
      <w:pPr>
        <w:ind w:left="2193" w:hanging="360"/>
      </w:pPr>
      <w:rPr>
        <w:rFonts w:hint="default"/>
        <w:lang w:val="fr-FR" w:eastAsia="en-US" w:bidi="ar-SA"/>
      </w:rPr>
    </w:lvl>
    <w:lvl w:ilvl="3" w:tplc="7450B992">
      <w:start w:val="1"/>
      <w:numFmt w:val="bullet"/>
      <w:lvlText w:val="•"/>
      <w:lvlJc w:val="left"/>
      <w:pPr>
        <w:ind w:left="3169" w:hanging="360"/>
      </w:pPr>
      <w:rPr>
        <w:rFonts w:hint="default"/>
        <w:lang w:val="fr-FR" w:eastAsia="en-US" w:bidi="ar-SA"/>
      </w:rPr>
    </w:lvl>
    <w:lvl w:ilvl="4" w:tplc="96B4111C">
      <w:start w:val="1"/>
      <w:numFmt w:val="bullet"/>
      <w:lvlText w:val="•"/>
      <w:lvlJc w:val="left"/>
      <w:pPr>
        <w:ind w:left="4146" w:hanging="360"/>
      </w:pPr>
      <w:rPr>
        <w:rFonts w:hint="default"/>
        <w:lang w:val="fr-FR" w:eastAsia="en-US" w:bidi="ar-SA"/>
      </w:rPr>
    </w:lvl>
    <w:lvl w:ilvl="5" w:tplc="9CC24374">
      <w:start w:val="1"/>
      <w:numFmt w:val="bullet"/>
      <w:lvlText w:val="•"/>
      <w:lvlJc w:val="left"/>
      <w:pPr>
        <w:ind w:left="5123" w:hanging="360"/>
      </w:pPr>
      <w:rPr>
        <w:rFonts w:hint="default"/>
        <w:lang w:val="fr-FR" w:eastAsia="en-US" w:bidi="ar-SA"/>
      </w:rPr>
    </w:lvl>
    <w:lvl w:ilvl="6" w:tplc="25B6FF88">
      <w:start w:val="1"/>
      <w:numFmt w:val="bullet"/>
      <w:lvlText w:val="•"/>
      <w:lvlJc w:val="left"/>
      <w:pPr>
        <w:ind w:left="6099" w:hanging="360"/>
      </w:pPr>
      <w:rPr>
        <w:rFonts w:hint="default"/>
        <w:lang w:val="fr-FR" w:eastAsia="en-US" w:bidi="ar-SA"/>
      </w:rPr>
    </w:lvl>
    <w:lvl w:ilvl="7" w:tplc="BBE260C0">
      <w:start w:val="1"/>
      <w:numFmt w:val="bullet"/>
      <w:lvlText w:val="•"/>
      <w:lvlJc w:val="left"/>
      <w:pPr>
        <w:ind w:left="7076" w:hanging="360"/>
      </w:pPr>
      <w:rPr>
        <w:rFonts w:hint="default"/>
        <w:lang w:val="fr-FR" w:eastAsia="en-US" w:bidi="ar-SA"/>
      </w:rPr>
    </w:lvl>
    <w:lvl w:ilvl="8" w:tplc="20F84C26">
      <w:start w:val="1"/>
      <w:numFmt w:val="bullet"/>
      <w:lvlText w:val="•"/>
      <w:lvlJc w:val="left"/>
      <w:pPr>
        <w:ind w:left="8053" w:hanging="360"/>
      </w:pPr>
      <w:rPr>
        <w:rFonts w:hint="default"/>
        <w:lang w:val="fr-FR" w:eastAsia="en-US" w:bidi="ar-SA"/>
      </w:rPr>
    </w:lvl>
  </w:abstractNum>
  <w:abstractNum w:abstractNumId="16" w15:restartNumberingAfterBreak="0">
    <w:nsid w:val="71533F29"/>
    <w:multiLevelType w:val="hybridMultilevel"/>
    <w:tmpl w:val="9C54CA7E"/>
    <w:lvl w:ilvl="0" w:tplc="F54AB03A">
      <w:start w:val="1"/>
      <w:numFmt w:val="decimal"/>
      <w:lvlText w:val="%1."/>
      <w:lvlJc w:val="left"/>
      <w:pPr>
        <w:ind w:left="720" w:hanging="360"/>
      </w:pPr>
    </w:lvl>
    <w:lvl w:ilvl="1" w:tplc="18C0D064">
      <w:start w:val="1"/>
      <w:numFmt w:val="lowerLetter"/>
      <w:lvlText w:val="%2."/>
      <w:lvlJc w:val="left"/>
      <w:pPr>
        <w:ind w:left="1440" w:hanging="360"/>
      </w:pPr>
    </w:lvl>
    <w:lvl w:ilvl="2" w:tplc="32E62FA4">
      <w:start w:val="1"/>
      <w:numFmt w:val="lowerRoman"/>
      <w:lvlText w:val="%3."/>
      <w:lvlJc w:val="right"/>
      <w:pPr>
        <w:ind w:left="2160" w:hanging="180"/>
      </w:pPr>
    </w:lvl>
    <w:lvl w:ilvl="3" w:tplc="FF947D46">
      <w:start w:val="1"/>
      <w:numFmt w:val="decimal"/>
      <w:lvlText w:val="%4."/>
      <w:lvlJc w:val="left"/>
      <w:pPr>
        <w:ind w:left="2880" w:hanging="360"/>
      </w:pPr>
    </w:lvl>
    <w:lvl w:ilvl="4" w:tplc="63BC7C0C">
      <w:start w:val="1"/>
      <w:numFmt w:val="lowerLetter"/>
      <w:lvlText w:val="%5."/>
      <w:lvlJc w:val="left"/>
      <w:pPr>
        <w:ind w:left="3600" w:hanging="360"/>
      </w:pPr>
    </w:lvl>
    <w:lvl w:ilvl="5" w:tplc="3D6A8610">
      <w:start w:val="1"/>
      <w:numFmt w:val="lowerRoman"/>
      <w:lvlText w:val="%6."/>
      <w:lvlJc w:val="right"/>
      <w:pPr>
        <w:ind w:left="4320" w:hanging="180"/>
      </w:pPr>
    </w:lvl>
    <w:lvl w:ilvl="6" w:tplc="9D9C0DCA">
      <w:start w:val="1"/>
      <w:numFmt w:val="decimal"/>
      <w:lvlText w:val="%7."/>
      <w:lvlJc w:val="left"/>
      <w:pPr>
        <w:ind w:left="5040" w:hanging="360"/>
      </w:pPr>
    </w:lvl>
    <w:lvl w:ilvl="7" w:tplc="5EB0FB20">
      <w:start w:val="1"/>
      <w:numFmt w:val="lowerLetter"/>
      <w:lvlText w:val="%8."/>
      <w:lvlJc w:val="left"/>
      <w:pPr>
        <w:ind w:left="5760" w:hanging="360"/>
      </w:pPr>
    </w:lvl>
    <w:lvl w:ilvl="8" w:tplc="866AF85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6A1015"/>
    <w:multiLevelType w:val="hybridMultilevel"/>
    <w:tmpl w:val="45424468"/>
    <w:lvl w:ilvl="0" w:tplc="AD7E40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7670C0">
      <w:start w:val="1"/>
      <w:numFmt w:val="lowerLetter"/>
      <w:lvlText w:val="%2."/>
      <w:lvlJc w:val="left"/>
      <w:pPr>
        <w:ind w:left="1440" w:hanging="360"/>
      </w:pPr>
    </w:lvl>
    <w:lvl w:ilvl="2" w:tplc="D0ACE1B6">
      <w:start w:val="1"/>
      <w:numFmt w:val="lowerRoman"/>
      <w:lvlText w:val="%3."/>
      <w:lvlJc w:val="right"/>
      <w:pPr>
        <w:ind w:left="2160" w:hanging="180"/>
      </w:pPr>
    </w:lvl>
    <w:lvl w:ilvl="3" w:tplc="C5C0F6D4">
      <w:start w:val="1"/>
      <w:numFmt w:val="decimal"/>
      <w:lvlText w:val="%4."/>
      <w:lvlJc w:val="left"/>
      <w:pPr>
        <w:ind w:left="2880" w:hanging="360"/>
      </w:pPr>
    </w:lvl>
    <w:lvl w:ilvl="4" w:tplc="CE2265F8">
      <w:start w:val="1"/>
      <w:numFmt w:val="lowerLetter"/>
      <w:lvlText w:val="%5."/>
      <w:lvlJc w:val="left"/>
      <w:pPr>
        <w:ind w:left="3600" w:hanging="360"/>
      </w:pPr>
    </w:lvl>
    <w:lvl w:ilvl="5" w:tplc="4F165D48">
      <w:start w:val="1"/>
      <w:numFmt w:val="lowerRoman"/>
      <w:lvlText w:val="%6."/>
      <w:lvlJc w:val="right"/>
      <w:pPr>
        <w:ind w:left="4320" w:hanging="180"/>
      </w:pPr>
    </w:lvl>
    <w:lvl w:ilvl="6" w:tplc="EF868F7A">
      <w:start w:val="1"/>
      <w:numFmt w:val="decimal"/>
      <w:lvlText w:val="%7."/>
      <w:lvlJc w:val="left"/>
      <w:pPr>
        <w:ind w:left="5040" w:hanging="360"/>
      </w:pPr>
    </w:lvl>
    <w:lvl w:ilvl="7" w:tplc="BE86C174">
      <w:start w:val="1"/>
      <w:numFmt w:val="lowerLetter"/>
      <w:lvlText w:val="%8."/>
      <w:lvlJc w:val="left"/>
      <w:pPr>
        <w:ind w:left="5760" w:hanging="360"/>
      </w:pPr>
    </w:lvl>
    <w:lvl w:ilvl="8" w:tplc="39FE1DA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9F191A"/>
    <w:multiLevelType w:val="hybridMultilevel"/>
    <w:tmpl w:val="3BAA6880"/>
    <w:lvl w:ilvl="0" w:tplc="741E0AA6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  <w:color w:val="808080" w:themeColor="background1" w:themeShade="80"/>
      </w:rPr>
    </w:lvl>
    <w:lvl w:ilvl="1" w:tplc="F0C6736C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81EEFB4A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FFE484EC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E838451E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15B4ED2E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9C642D7C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43B61112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1B6C7002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7CF819FC"/>
    <w:multiLevelType w:val="hybridMultilevel"/>
    <w:tmpl w:val="1E70F6DE"/>
    <w:lvl w:ilvl="0" w:tplc="5AA6E436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  <w:color w:val="808080" w:themeColor="background1" w:themeShade="80"/>
      </w:rPr>
    </w:lvl>
    <w:lvl w:ilvl="1" w:tplc="9D7E819E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296EAA6C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70EC78DA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AACCF53A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556C7DAC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AC826A20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E646B0CC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F40AB156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 w16cid:durableId="32000279">
    <w:abstractNumId w:val="17"/>
  </w:num>
  <w:num w:numId="2" w16cid:durableId="1211915565">
    <w:abstractNumId w:val="16"/>
  </w:num>
  <w:num w:numId="3" w16cid:durableId="1863588508">
    <w:abstractNumId w:val="5"/>
  </w:num>
  <w:num w:numId="4" w16cid:durableId="1562135589">
    <w:abstractNumId w:val="8"/>
  </w:num>
  <w:num w:numId="5" w16cid:durableId="1994212093">
    <w:abstractNumId w:val="2"/>
  </w:num>
  <w:num w:numId="6" w16cid:durableId="785777881">
    <w:abstractNumId w:val="12"/>
  </w:num>
  <w:num w:numId="7" w16cid:durableId="1558975578">
    <w:abstractNumId w:val="4"/>
  </w:num>
  <w:num w:numId="8" w16cid:durableId="655190380">
    <w:abstractNumId w:val="10"/>
  </w:num>
  <w:num w:numId="9" w16cid:durableId="513500302">
    <w:abstractNumId w:val="0"/>
  </w:num>
  <w:num w:numId="10" w16cid:durableId="425806482">
    <w:abstractNumId w:val="6"/>
  </w:num>
  <w:num w:numId="11" w16cid:durableId="434445064">
    <w:abstractNumId w:val="3"/>
  </w:num>
  <w:num w:numId="12" w16cid:durableId="1914272299">
    <w:abstractNumId w:val="7"/>
  </w:num>
  <w:num w:numId="13" w16cid:durableId="1283489280">
    <w:abstractNumId w:val="19"/>
  </w:num>
  <w:num w:numId="14" w16cid:durableId="1531920868">
    <w:abstractNumId w:val="9"/>
  </w:num>
  <w:num w:numId="15" w16cid:durableId="1102840621">
    <w:abstractNumId w:val="13"/>
  </w:num>
  <w:num w:numId="16" w16cid:durableId="2088919332">
    <w:abstractNumId w:val="14"/>
  </w:num>
  <w:num w:numId="17" w16cid:durableId="453601866">
    <w:abstractNumId w:val="11"/>
  </w:num>
  <w:num w:numId="18" w16cid:durableId="229312419">
    <w:abstractNumId w:val="1"/>
  </w:num>
  <w:num w:numId="19" w16cid:durableId="750126160">
    <w:abstractNumId w:val="15"/>
  </w:num>
  <w:num w:numId="20" w16cid:durableId="568418470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E2A"/>
    <w:rsid w:val="001E7125"/>
    <w:rsid w:val="00211BE7"/>
    <w:rsid w:val="002617AE"/>
    <w:rsid w:val="00277952"/>
    <w:rsid w:val="00365CE5"/>
    <w:rsid w:val="003F5576"/>
    <w:rsid w:val="00403955"/>
    <w:rsid w:val="00543784"/>
    <w:rsid w:val="00810115"/>
    <w:rsid w:val="008C1DBB"/>
    <w:rsid w:val="00B04E2A"/>
    <w:rsid w:val="00BC1FE0"/>
    <w:rsid w:val="00EC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36239"/>
  <w15:docId w15:val="{C612E205-18A0-4A30-8035-F7726C28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Sansinterligne">
    <w:name w:val="No Spacing"/>
    <w:uiPriority w:val="1"/>
    <w:qFormat/>
    <w:pPr>
      <w:spacing w:after="0" w:line="240" w:lineRule="auto"/>
    </w:pPr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Listecouleur-Accent11">
    <w:name w:val="Liste couleur - Accent 11"/>
    <w:basedOn w:val="Normal"/>
    <w:uiPriority w:val="99"/>
    <w:qFormat/>
    <w:pPr>
      <w:spacing w:after="0" w:line="240" w:lineRule="auto"/>
      <w:ind w:left="708"/>
    </w:pPr>
    <w:rPr>
      <w:rFonts w:ascii="Gill Sans MT" w:eastAsia="Times New Roman" w:hAnsi="Gill Sans MT" w:cs="Times New Roman"/>
      <w:lang w:eastAsia="fr-FR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paragraph" w:customStyle="1" w:styleId="FrameContents">
    <w:name w:val="Frame Contents"/>
    <w:basedOn w:val="Normal"/>
    <w:qFormat/>
    <w:pPr>
      <w:widowControl w:val="0"/>
      <w:spacing w:after="0" w:line="240" w:lineRule="auto"/>
    </w:pPr>
    <w:rPr>
      <w:rFonts w:ascii="Helvetica" w:eastAsia="Helvetica" w:hAnsi="Helvetica" w:cs="Helvetica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Numrodepage">
    <w:name w:val="page number"/>
    <w:basedOn w:val="Policepardfau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sdetexteCar">
    <w:name w:val="Corps de texte Car"/>
    <w:basedOn w:val="Policepardfaut"/>
    <w:link w:val="Corpsdetexte"/>
    <w:uiPriority w:val="1"/>
    <w:rPr>
      <w:rFonts w:ascii="Times New Roman" w:eastAsia="Times New Roman" w:hAnsi="Times New Roman" w:cs="Times New Roman"/>
    </w:rPr>
  </w:style>
  <w:style w:type="paragraph" w:styleId="Rvision">
    <w:name w:val="Revision"/>
    <w:hidden/>
    <w:uiPriority w:val="99"/>
    <w:semiHidden/>
    <w:rsid w:val="003F5576"/>
    <w:pPr>
      <w:spacing w:after="0" w:line="240" w:lineRule="auto"/>
    </w:pPr>
  </w:style>
  <w:style w:type="character" w:styleId="lev">
    <w:name w:val="Strong"/>
    <w:basedOn w:val="Policepardfaut"/>
    <w:qFormat/>
    <w:rsid w:val="00BC1F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v-info@liste.normandie-univ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0.png"/><Relationship Id="rId5" Type="http://schemas.openxmlformats.org/officeDocument/2006/relationships/image" Target="media/image20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982</Words>
  <Characters>5402</Characters>
  <Application>Microsoft Office Word</Application>
  <DocSecurity>0</DocSecurity>
  <Lines>45</Lines>
  <Paragraphs>12</Paragraphs>
  <ScaleCrop>false</ScaleCrop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Séverine Nobis</dc:creator>
  <cp:keywords/>
  <dc:description/>
  <cp:lastModifiedBy>Christine Canet</cp:lastModifiedBy>
  <cp:revision>2</cp:revision>
  <cp:lastPrinted>2024-12-02T16:29:00Z</cp:lastPrinted>
  <dcterms:created xsi:type="dcterms:W3CDTF">2026-09-07T20:53:00Z</dcterms:created>
  <dcterms:modified xsi:type="dcterms:W3CDTF">2026-09-07T20:53:00Z</dcterms:modified>
</cp:coreProperties>
</file>